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3B8F18" w14:textId="411FB887" w:rsidR="00BB1E01" w:rsidRDefault="00651B76" w:rsidP="00BB1E01">
      <w:pPr>
        <w:rPr>
          <w:rFonts w:ascii="Times New Roman" w:hAnsi="Times New Roman" w:cs="Times New Roman"/>
          <w:b/>
          <w:sz w:val="24"/>
          <w:szCs w:val="24"/>
          <w:lang w:val="en-US"/>
        </w:rPr>
      </w:pPr>
      <w:r w:rsidRPr="006665E2">
        <w:rPr>
          <w:rFonts w:ascii="Times New Roman" w:hAnsi="Times New Roman" w:cs="Times New Roman"/>
          <w:b/>
          <w:sz w:val="24"/>
          <w:szCs w:val="24"/>
          <w:lang w:val="en-US"/>
        </w:rPr>
        <w:t>Italian Association of Neuro Oncology (AINO) and Italian Society of Neurology (SIN) results from a multicenter</w:t>
      </w:r>
      <w:r w:rsidRPr="006665E2">
        <w:rPr>
          <w:rFonts w:ascii="Times New Roman" w:eastAsia="Calibri" w:hAnsi="Times New Roman" w:cs="Times New Roman"/>
          <w:b/>
          <w:sz w:val="24"/>
          <w:szCs w:val="24"/>
          <w:lang w:val="en-US"/>
        </w:rPr>
        <w:t xml:space="preserve"> </w:t>
      </w:r>
      <w:r w:rsidRPr="006665E2">
        <w:rPr>
          <w:rFonts w:ascii="Times New Roman" w:hAnsi="Times New Roman" w:cs="Times New Roman"/>
          <w:b/>
          <w:sz w:val="24"/>
          <w:szCs w:val="24"/>
          <w:lang w:val="en-US"/>
        </w:rPr>
        <w:t>retrospective study on adult medulloblastoma</w:t>
      </w:r>
      <w:r w:rsidR="00F72D7A">
        <w:rPr>
          <w:rFonts w:ascii="Times New Roman" w:hAnsi="Times New Roman" w:cs="Times New Roman"/>
          <w:b/>
          <w:sz w:val="24"/>
          <w:szCs w:val="24"/>
          <w:lang w:val="en-US"/>
        </w:rPr>
        <w:t>.</w:t>
      </w:r>
    </w:p>
    <w:p w14:paraId="78F6E217" w14:textId="77777777" w:rsidR="00BB1E01" w:rsidRPr="00BB1E01" w:rsidRDefault="00BB1E01" w:rsidP="00BB1E01">
      <w:pPr>
        <w:rPr>
          <w:rFonts w:ascii="Times New Roman" w:hAnsi="Times New Roman" w:cs="Times New Roman"/>
          <w:b/>
          <w:sz w:val="24"/>
          <w:szCs w:val="24"/>
          <w:lang w:val="en-US"/>
        </w:rPr>
      </w:pPr>
    </w:p>
    <w:p w14:paraId="6E4EDF66" w14:textId="5911E2ED" w:rsidR="0082409D" w:rsidRPr="00BB1E01" w:rsidRDefault="00651B76" w:rsidP="00BB1E01">
      <w:pPr>
        <w:rPr>
          <w:rFonts w:ascii="Times New Roman" w:hAnsi="Times New Roman" w:cs="Times New Roman"/>
          <w:vertAlign w:val="superscript"/>
          <w:lang w:val="en-GB"/>
        </w:rPr>
      </w:pPr>
      <w:r w:rsidRPr="00EE16CA">
        <w:rPr>
          <w:rFonts w:ascii="Times New Roman" w:hAnsi="Times New Roman" w:cs="Times New Roman"/>
          <w:sz w:val="20"/>
          <w:szCs w:val="20"/>
          <w:lang w:val="en-US"/>
        </w:rPr>
        <w:t>ABSTRACT</w:t>
      </w:r>
    </w:p>
    <w:p w14:paraId="579698A5" w14:textId="77110F36" w:rsidR="008B1C48" w:rsidRPr="00EE16CA" w:rsidRDefault="008B1C48" w:rsidP="00FA1BA4">
      <w:pPr>
        <w:spacing w:line="480" w:lineRule="auto"/>
        <w:jc w:val="both"/>
        <w:rPr>
          <w:rFonts w:ascii="Times New Roman" w:hAnsi="Times New Roman" w:cs="Times New Roman"/>
          <w:sz w:val="20"/>
          <w:szCs w:val="20"/>
          <w:u w:val="single"/>
          <w:lang w:val="en-US"/>
        </w:rPr>
      </w:pPr>
      <w:r w:rsidRPr="00EE16CA">
        <w:rPr>
          <w:rFonts w:ascii="Times New Roman" w:hAnsi="Times New Roman" w:cs="Times New Roman"/>
          <w:sz w:val="20"/>
          <w:szCs w:val="20"/>
          <w:u w:val="single"/>
          <w:lang w:val="en-US"/>
        </w:rPr>
        <w:t>Introduction</w:t>
      </w:r>
    </w:p>
    <w:p w14:paraId="5ED1B100" w14:textId="148AAC7E" w:rsidR="0082409D" w:rsidRPr="00EE16CA" w:rsidRDefault="00FA6036" w:rsidP="00FA1BA4">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lang w:val="en-US"/>
        </w:rPr>
        <w:t>Medulloblastoma (MB), is the most common primary malignant intracranial in childhood but it is a very rare in adults</w:t>
      </w:r>
      <w:r w:rsidR="002C03E7" w:rsidRPr="00EE16CA">
        <w:rPr>
          <w:rFonts w:ascii="Times New Roman" w:hAnsi="Times New Roman" w:cs="Times New Roman"/>
          <w:sz w:val="20"/>
          <w:szCs w:val="20"/>
          <w:lang w:val="en-US"/>
        </w:rPr>
        <w:t xml:space="preserve"> and</w:t>
      </w:r>
      <w:r w:rsidRPr="00EE16CA">
        <w:rPr>
          <w:rFonts w:ascii="Times New Roman" w:hAnsi="Times New Roman" w:cs="Times New Roman"/>
          <w:sz w:val="20"/>
          <w:szCs w:val="20"/>
          <w:lang w:val="en-US"/>
        </w:rPr>
        <w:t xml:space="preserve"> </w:t>
      </w:r>
      <w:r w:rsidR="002C03E7" w:rsidRPr="00EE16CA">
        <w:rPr>
          <w:rFonts w:ascii="Times New Roman" w:hAnsi="Times New Roman" w:cs="Times New Roman"/>
          <w:sz w:val="20"/>
          <w:szCs w:val="20"/>
          <w:lang w:val="en-US"/>
        </w:rPr>
        <w:t>f</w:t>
      </w:r>
      <w:r w:rsidRPr="00EE16CA">
        <w:rPr>
          <w:rFonts w:ascii="Times New Roman" w:hAnsi="Times New Roman" w:cs="Times New Roman"/>
          <w:sz w:val="20"/>
          <w:szCs w:val="20"/>
          <w:lang w:val="en-US"/>
        </w:rPr>
        <w:t xml:space="preserve">or </w:t>
      </w:r>
      <w:r w:rsidR="002C03E7" w:rsidRPr="00EE16CA">
        <w:rPr>
          <w:rFonts w:ascii="Times New Roman" w:hAnsi="Times New Roman" w:cs="Times New Roman"/>
          <w:sz w:val="20"/>
          <w:szCs w:val="20"/>
          <w:lang w:val="en-US"/>
        </w:rPr>
        <w:t>this reason</w:t>
      </w:r>
      <w:r w:rsidRPr="00EE16CA">
        <w:rPr>
          <w:rFonts w:ascii="Times New Roman" w:hAnsi="Times New Roman" w:cs="Times New Roman"/>
          <w:sz w:val="20"/>
          <w:szCs w:val="20"/>
          <w:lang w:val="en-US"/>
        </w:rPr>
        <w:t xml:space="preserve"> the optimal treatment has not yet been defined.</w:t>
      </w:r>
      <w:r w:rsidR="002C03E7" w:rsidRPr="00EE16CA">
        <w:rPr>
          <w:rFonts w:ascii="Times New Roman" w:hAnsi="Times New Roman" w:cs="Times New Roman"/>
          <w:sz w:val="20"/>
          <w:szCs w:val="20"/>
          <w:lang w:val="en-US"/>
        </w:rPr>
        <w:t xml:space="preserve"> W</w:t>
      </w:r>
      <w:r w:rsidRPr="00EE16CA">
        <w:rPr>
          <w:rFonts w:ascii="Times New Roman" w:hAnsi="Times New Roman" w:cs="Times New Roman"/>
          <w:sz w:val="20"/>
          <w:szCs w:val="20"/>
          <w:lang w:val="en-US"/>
        </w:rPr>
        <w:t>e designed a multicentr</w:t>
      </w:r>
      <w:r w:rsidR="002C03E7" w:rsidRPr="00EE16CA">
        <w:rPr>
          <w:rFonts w:ascii="Times New Roman" w:hAnsi="Times New Roman" w:cs="Times New Roman"/>
          <w:sz w:val="20"/>
          <w:szCs w:val="20"/>
          <w:lang w:val="en-US"/>
        </w:rPr>
        <w:t>i</w:t>
      </w:r>
      <w:r w:rsidRPr="00EE16CA">
        <w:rPr>
          <w:rFonts w:ascii="Times New Roman" w:hAnsi="Times New Roman" w:cs="Times New Roman"/>
          <w:sz w:val="20"/>
          <w:szCs w:val="20"/>
          <w:lang w:val="en-US"/>
        </w:rPr>
        <w:t xml:space="preserve">c study </w:t>
      </w:r>
      <w:r w:rsidR="002C03E7" w:rsidRPr="00EE16CA">
        <w:rPr>
          <w:rFonts w:ascii="Times New Roman" w:hAnsi="Times New Roman" w:cs="Times New Roman"/>
          <w:sz w:val="20"/>
          <w:szCs w:val="20"/>
          <w:lang w:val="en-US"/>
        </w:rPr>
        <w:t xml:space="preserve">in order </w:t>
      </w:r>
      <w:r w:rsidR="00CD6EA7" w:rsidRPr="00EE16CA">
        <w:rPr>
          <w:rFonts w:ascii="Times New Roman" w:hAnsi="Times New Roman" w:cs="Times New Roman"/>
          <w:sz w:val="20"/>
          <w:szCs w:val="20"/>
          <w:lang w:val="en-US"/>
        </w:rPr>
        <w:t>to acquire new knowledge about the disease.</w:t>
      </w:r>
      <w:r w:rsidR="00651B76" w:rsidRPr="00EE16CA">
        <w:rPr>
          <w:rFonts w:ascii="Times New Roman" w:hAnsi="Times New Roman" w:cs="Times New Roman"/>
          <w:sz w:val="20"/>
          <w:szCs w:val="20"/>
          <w:lang w:val="en-US"/>
        </w:rPr>
        <w:t xml:space="preserve"> </w:t>
      </w:r>
    </w:p>
    <w:p w14:paraId="2D803826" w14:textId="77777777" w:rsidR="0082409D" w:rsidRPr="00EE16CA" w:rsidRDefault="00651B76" w:rsidP="00FA1BA4">
      <w:pPr>
        <w:spacing w:line="480" w:lineRule="auto"/>
        <w:jc w:val="both"/>
        <w:rPr>
          <w:rFonts w:ascii="Times New Roman" w:hAnsi="Times New Roman" w:cs="Times New Roman"/>
          <w:sz w:val="20"/>
          <w:szCs w:val="20"/>
          <w:u w:val="single"/>
          <w:lang w:val="en-US"/>
        </w:rPr>
      </w:pPr>
      <w:r w:rsidRPr="00EE16CA">
        <w:rPr>
          <w:rFonts w:ascii="Times New Roman" w:hAnsi="Times New Roman" w:cs="Times New Roman"/>
          <w:sz w:val="20"/>
          <w:szCs w:val="20"/>
          <w:u w:val="single"/>
          <w:lang w:val="en-US"/>
        </w:rPr>
        <w:t>Materials and methods</w:t>
      </w:r>
    </w:p>
    <w:p w14:paraId="2AF6D9E8" w14:textId="1230C69C" w:rsidR="0082409D" w:rsidRPr="00EE16CA" w:rsidRDefault="00651B76" w:rsidP="00FA1BA4">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lang w:val="en-US"/>
        </w:rPr>
        <w:t>The project involved 10 active Italian centers</w:t>
      </w:r>
      <w:r w:rsidR="00FA6036" w:rsidRPr="00EE16CA">
        <w:rPr>
          <w:rFonts w:ascii="Times New Roman" w:hAnsi="Times New Roman" w:cs="Times New Roman"/>
          <w:sz w:val="20"/>
          <w:szCs w:val="20"/>
          <w:lang w:val="en-US"/>
        </w:rPr>
        <w:t>.</w:t>
      </w:r>
      <w:r w:rsidRPr="00EE16CA">
        <w:rPr>
          <w:rFonts w:ascii="Times New Roman" w:hAnsi="Times New Roman" w:cs="Times New Roman"/>
          <w:sz w:val="20"/>
          <w:szCs w:val="20"/>
          <w:lang w:val="en-US"/>
        </w:rPr>
        <w:t xml:space="preserve"> </w:t>
      </w:r>
      <w:r w:rsidR="00FA6036" w:rsidRPr="00EE16CA">
        <w:rPr>
          <w:rFonts w:ascii="Times New Roman" w:hAnsi="Times New Roman" w:cs="Times New Roman"/>
          <w:sz w:val="20"/>
          <w:szCs w:val="20"/>
          <w:lang w:val="en-US"/>
        </w:rPr>
        <w:t>T</w:t>
      </w:r>
      <w:r w:rsidRPr="00EE16CA">
        <w:rPr>
          <w:rFonts w:ascii="Times New Roman" w:hAnsi="Times New Roman" w:cs="Times New Roman"/>
          <w:sz w:val="20"/>
          <w:szCs w:val="20"/>
          <w:lang w:val="en-US"/>
        </w:rPr>
        <w:t xml:space="preserve">he </w:t>
      </w:r>
      <w:r w:rsidR="002C03E7" w:rsidRPr="00EE16CA">
        <w:rPr>
          <w:rFonts w:ascii="Times New Roman" w:hAnsi="Times New Roman" w:cs="Times New Roman"/>
          <w:sz w:val="20"/>
          <w:szCs w:val="20"/>
          <w:lang w:val="en-US"/>
        </w:rPr>
        <w:t>updateable database</w:t>
      </w:r>
      <w:r w:rsidR="002C03E7" w:rsidRPr="00EE16CA">
        <w:rPr>
          <w:rFonts w:ascii="Times New Roman" w:eastAsia="Calibri" w:hAnsi="Times New Roman" w:cs="Times New Roman"/>
          <w:sz w:val="20"/>
          <w:szCs w:val="20"/>
          <w:lang w:val="en-US"/>
        </w:rPr>
        <w:t xml:space="preserve"> shared among the centers</w:t>
      </w:r>
      <w:r w:rsidRPr="00EE16CA">
        <w:rPr>
          <w:rFonts w:ascii="Times New Roman" w:hAnsi="Times New Roman" w:cs="Times New Roman"/>
          <w:sz w:val="20"/>
          <w:szCs w:val="20"/>
          <w:lang w:val="en-US"/>
        </w:rPr>
        <w:t>, contain</w:t>
      </w:r>
      <w:r w:rsidR="00A26C47" w:rsidRPr="00EE16CA">
        <w:rPr>
          <w:rFonts w:ascii="Times New Roman" w:hAnsi="Times New Roman" w:cs="Times New Roman"/>
          <w:sz w:val="20"/>
          <w:szCs w:val="20"/>
          <w:lang w:val="en-US"/>
        </w:rPr>
        <w:t>s</w:t>
      </w:r>
      <w:r w:rsidRPr="00EE16CA">
        <w:rPr>
          <w:rFonts w:ascii="Times New Roman" w:hAnsi="Times New Roman" w:cs="Times New Roman"/>
          <w:sz w:val="20"/>
          <w:szCs w:val="20"/>
          <w:lang w:val="en-US"/>
        </w:rPr>
        <w:t xml:space="preserve"> epidemiological, diagnostic (radiological and histological</w:t>
      </w:r>
      <w:r w:rsidR="007442D7" w:rsidRPr="00EE16CA">
        <w:rPr>
          <w:rFonts w:ascii="Times New Roman" w:hAnsi="Times New Roman" w:cs="Times New Roman"/>
          <w:sz w:val="20"/>
          <w:szCs w:val="20"/>
          <w:lang w:val="en-US"/>
        </w:rPr>
        <w:t>/</w:t>
      </w:r>
      <w:r w:rsidRPr="00EE16CA">
        <w:rPr>
          <w:rFonts w:ascii="Times New Roman" w:hAnsi="Times New Roman" w:cs="Times New Roman"/>
          <w:sz w:val="20"/>
          <w:szCs w:val="20"/>
          <w:lang w:val="en-US"/>
        </w:rPr>
        <w:t xml:space="preserve">molecular), first-line </w:t>
      </w:r>
      <w:r w:rsidRPr="00EE16CA">
        <w:rPr>
          <w:rFonts w:ascii="Times New Roman" w:eastAsia="Calibri" w:hAnsi="Times New Roman" w:cs="Times New Roman"/>
          <w:sz w:val="20"/>
          <w:szCs w:val="20"/>
          <w:lang w:val="en-US"/>
        </w:rPr>
        <w:t>radiochemotherapy</w:t>
      </w:r>
      <w:r w:rsidR="00537095" w:rsidRPr="00EE16CA">
        <w:rPr>
          <w:rFonts w:ascii="Times New Roman" w:hAnsi="Times New Roman" w:cs="Times New Roman"/>
          <w:sz w:val="20"/>
          <w:szCs w:val="20"/>
          <w:lang w:val="en-US"/>
        </w:rPr>
        <w:t xml:space="preserve">, </w:t>
      </w:r>
      <w:r w:rsidRPr="00EE16CA">
        <w:rPr>
          <w:rFonts w:ascii="Times New Roman" w:hAnsi="Times New Roman" w:cs="Times New Roman"/>
          <w:sz w:val="20"/>
          <w:szCs w:val="20"/>
          <w:lang w:val="en-US"/>
        </w:rPr>
        <w:t>recurrence</w:t>
      </w:r>
      <w:r w:rsidR="00A26C47" w:rsidRPr="00EE16CA">
        <w:rPr>
          <w:rFonts w:ascii="Times New Roman" w:hAnsi="Times New Roman" w:cs="Times New Roman"/>
          <w:sz w:val="20"/>
          <w:szCs w:val="20"/>
          <w:lang w:val="en-US"/>
        </w:rPr>
        <w:t xml:space="preserve"> information</w:t>
      </w:r>
      <w:r w:rsidR="00537095" w:rsidRPr="00EE16CA">
        <w:rPr>
          <w:rFonts w:ascii="Times New Roman" w:hAnsi="Times New Roman" w:cs="Times New Roman"/>
          <w:sz w:val="20"/>
          <w:szCs w:val="20"/>
          <w:lang w:val="en-US"/>
        </w:rPr>
        <w:t xml:space="preserve"> and </w:t>
      </w:r>
      <w:r w:rsidRPr="00EE16CA">
        <w:rPr>
          <w:rFonts w:ascii="Times New Roman" w:hAnsi="Times New Roman" w:cs="Times New Roman"/>
          <w:sz w:val="20"/>
          <w:szCs w:val="20"/>
          <w:lang w:val="en-US"/>
        </w:rPr>
        <w:t>survival data.</w:t>
      </w:r>
    </w:p>
    <w:p w14:paraId="6E60EFDB" w14:textId="66BF21B5" w:rsidR="00FA1BA4" w:rsidRPr="00EE16CA" w:rsidRDefault="00651B76" w:rsidP="00FA1BA4">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u w:val="single"/>
          <w:lang w:val="en-US"/>
        </w:rPr>
        <w:t>Results</w:t>
      </w:r>
    </w:p>
    <w:p w14:paraId="59CDA4F7" w14:textId="56DE3749" w:rsidR="00C65EFD" w:rsidRPr="00EE16CA" w:rsidRDefault="00686614" w:rsidP="00FA1BA4">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lang w:val="en-US"/>
        </w:rPr>
        <w:t>A total of 152 patients (102 males and 50 females, median age 32) were included in the study. 23/152 patients had a diagnosis of classic medulloblastoma, 52/152</w:t>
      </w:r>
      <w:r w:rsidR="00651B76" w:rsidRPr="00EE16CA">
        <w:rPr>
          <w:rFonts w:ascii="Times New Roman" w:eastAsia="Calibri" w:hAnsi="Times New Roman" w:cs="Times New Roman"/>
          <w:sz w:val="20"/>
          <w:szCs w:val="20"/>
          <w:lang w:val="en-US"/>
        </w:rPr>
        <w:t xml:space="preserve"> had</w:t>
      </w:r>
      <w:r w:rsidRPr="00EE16CA">
        <w:rPr>
          <w:rFonts w:ascii="Times New Roman" w:hAnsi="Times New Roman" w:cs="Times New Roman"/>
          <w:sz w:val="20"/>
          <w:szCs w:val="20"/>
          <w:lang w:val="en-US"/>
        </w:rPr>
        <w:t xml:space="preserve"> desmoplastic/extensive nodularity, 2/152 </w:t>
      </w:r>
      <w:r w:rsidR="00651B76" w:rsidRPr="00EE16CA">
        <w:rPr>
          <w:rFonts w:ascii="Times New Roman" w:eastAsia="Calibri" w:hAnsi="Times New Roman" w:cs="Times New Roman"/>
          <w:sz w:val="20"/>
          <w:szCs w:val="20"/>
          <w:lang w:val="en-US"/>
        </w:rPr>
        <w:t xml:space="preserve">had </w:t>
      </w:r>
      <w:r w:rsidRPr="00EE16CA">
        <w:rPr>
          <w:rFonts w:ascii="Times New Roman" w:hAnsi="Times New Roman" w:cs="Times New Roman"/>
          <w:sz w:val="20"/>
          <w:szCs w:val="20"/>
          <w:lang w:val="en-US"/>
        </w:rPr>
        <w:t>large</w:t>
      </w:r>
      <w:r w:rsidR="00A26C47" w:rsidRPr="00EE16CA">
        <w:rPr>
          <w:rFonts w:ascii="Times New Roman" w:hAnsi="Times New Roman" w:cs="Times New Roman"/>
          <w:sz w:val="20"/>
          <w:szCs w:val="20"/>
          <w:lang w:val="en-US"/>
        </w:rPr>
        <w:t>-</w:t>
      </w:r>
      <w:r w:rsidRPr="00EE16CA">
        <w:rPr>
          <w:rFonts w:ascii="Times New Roman" w:hAnsi="Times New Roman" w:cs="Times New Roman"/>
          <w:sz w:val="20"/>
          <w:szCs w:val="20"/>
          <w:lang w:val="en-US"/>
        </w:rPr>
        <w:t>cell anaplastic medulloblastoma</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 and the remaining </w:t>
      </w:r>
      <w:r w:rsidR="00A26C47" w:rsidRPr="00EE16CA">
        <w:rPr>
          <w:rFonts w:ascii="Times New Roman" w:hAnsi="Times New Roman" w:cs="Times New Roman"/>
          <w:sz w:val="20"/>
          <w:szCs w:val="20"/>
          <w:lang w:val="en-US"/>
        </w:rPr>
        <w:t>had diagnoses</w:t>
      </w:r>
      <w:r w:rsidRPr="00EE16CA">
        <w:rPr>
          <w:rFonts w:ascii="Times New Roman" w:hAnsi="Times New Roman" w:cs="Times New Roman"/>
          <w:sz w:val="20"/>
          <w:szCs w:val="20"/>
          <w:lang w:val="en-US"/>
        </w:rPr>
        <w:t xml:space="preserve"> not otherwise specified.</w:t>
      </w:r>
      <w:r w:rsidR="00651B76" w:rsidRPr="00EE16CA">
        <w:rPr>
          <w:rFonts w:ascii="Times New Roman" w:eastAsia="Calibri" w:hAnsi="Times New Roman" w:cs="Times New Roman"/>
          <w:sz w:val="20"/>
          <w:szCs w:val="20"/>
          <w:lang w:val="en-US"/>
        </w:rPr>
        <w:t xml:space="preserve"> </w:t>
      </w:r>
      <w:r w:rsidR="00CD6EA7" w:rsidRPr="00EE16CA">
        <w:rPr>
          <w:rFonts w:ascii="Times New Roman" w:eastAsia="Calibri" w:hAnsi="Times New Roman" w:cs="Times New Roman"/>
          <w:sz w:val="20"/>
          <w:szCs w:val="20"/>
          <w:lang w:val="en-US"/>
        </w:rPr>
        <w:t>A</w:t>
      </w:r>
      <w:r w:rsidRPr="00EE16CA">
        <w:rPr>
          <w:rFonts w:ascii="Times New Roman" w:hAnsi="Times New Roman" w:cs="Times New Roman"/>
          <w:sz w:val="20"/>
          <w:szCs w:val="20"/>
          <w:lang w:val="en-US"/>
        </w:rPr>
        <w:t>lmost all patients underwent craniospinal irradiation</w:t>
      </w:r>
      <w:r w:rsidR="00CD6EA7" w:rsidRPr="00EE16CA">
        <w:rPr>
          <w:rFonts w:ascii="Times New Roman" w:hAnsi="Times New Roman" w:cs="Times New Roman"/>
          <w:sz w:val="20"/>
          <w:szCs w:val="20"/>
          <w:lang w:val="en-US"/>
        </w:rPr>
        <w:t xml:space="preserve"> </w:t>
      </w:r>
      <w:r w:rsidRPr="00EE16CA">
        <w:rPr>
          <w:rFonts w:ascii="Times New Roman" w:hAnsi="Times New Roman" w:cs="Times New Roman"/>
          <w:sz w:val="20"/>
          <w:szCs w:val="20"/>
          <w:lang w:val="en-US"/>
        </w:rPr>
        <w:t>after surgery;</w:t>
      </w:r>
      <w:r w:rsidR="00CD6EA7" w:rsidRPr="00EE16CA">
        <w:rPr>
          <w:rFonts w:ascii="Times New Roman" w:hAnsi="Times New Roman" w:cs="Times New Roman"/>
          <w:sz w:val="20"/>
          <w:szCs w:val="20"/>
          <w:lang w:val="en-US"/>
        </w:rPr>
        <w:t xml:space="preserve"> i</w:t>
      </w:r>
      <w:r w:rsidRPr="00EE16CA">
        <w:rPr>
          <w:rFonts w:ascii="Times New Roman" w:hAnsi="Times New Roman" w:cs="Times New Roman"/>
          <w:sz w:val="20"/>
          <w:szCs w:val="20"/>
          <w:lang w:val="en-US"/>
        </w:rPr>
        <w:t>n 85</w:t>
      </w:r>
      <w:r w:rsidR="004E5C61">
        <w:rPr>
          <w:rFonts w:ascii="Times New Roman" w:hAnsi="Times New Roman" w:cs="Times New Roman"/>
          <w:sz w:val="20"/>
          <w:szCs w:val="20"/>
          <w:lang w:val="en-US"/>
        </w:rPr>
        <w:t>.</w:t>
      </w:r>
      <w:r w:rsidRPr="00EE16CA">
        <w:rPr>
          <w:rFonts w:ascii="Times New Roman" w:hAnsi="Times New Roman" w:cs="Times New Roman"/>
          <w:sz w:val="20"/>
          <w:szCs w:val="20"/>
          <w:lang w:val="en-US"/>
        </w:rPr>
        <w:t>5% of patients, adjuvant chemotherapy, mainly platinum</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 and etoposide</w:t>
      </w:r>
      <w:r w:rsidR="00651B76" w:rsidRPr="00EE16CA">
        <w:rPr>
          <w:rFonts w:ascii="Times New Roman" w:eastAsia="Calibri" w:hAnsi="Times New Roman" w:cs="Times New Roman"/>
          <w:sz w:val="20"/>
          <w:szCs w:val="20"/>
          <w:lang w:val="en-US"/>
        </w:rPr>
        <w:t>-based chemotherapy</w:t>
      </w:r>
      <w:r w:rsidRPr="00EE16CA">
        <w:rPr>
          <w:rFonts w:ascii="Times New Roman" w:hAnsi="Times New Roman" w:cs="Times New Roman"/>
          <w:sz w:val="20"/>
          <w:szCs w:val="20"/>
          <w:lang w:val="en-US"/>
        </w:rPr>
        <w:t xml:space="preserve">, was performed immediately after RT. </w:t>
      </w:r>
      <w:r w:rsidR="00A26C47" w:rsidRPr="00EE16CA">
        <w:rPr>
          <w:rFonts w:ascii="Times New Roman" w:hAnsi="Times New Roman" w:cs="Times New Roman"/>
          <w:sz w:val="20"/>
          <w:szCs w:val="20"/>
          <w:lang w:val="en-US"/>
        </w:rPr>
        <w:t>Upon</w:t>
      </w:r>
      <w:r w:rsidRPr="00EE16CA">
        <w:rPr>
          <w:rFonts w:ascii="Times New Roman" w:hAnsi="Times New Roman" w:cs="Times New Roman"/>
          <w:sz w:val="20"/>
          <w:szCs w:val="20"/>
          <w:lang w:val="en-US"/>
        </w:rPr>
        <w:t xml:space="preserve"> recurrence</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 most patients </w:t>
      </w:r>
      <w:r w:rsidR="00651B76" w:rsidRPr="00EE16CA">
        <w:rPr>
          <w:rFonts w:ascii="Times New Roman" w:eastAsia="Calibri" w:hAnsi="Times New Roman" w:cs="Times New Roman"/>
          <w:sz w:val="20"/>
          <w:szCs w:val="20"/>
          <w:lang w:val="en-US"/>
        </w:rPr>
        <w:t>were</w:t>
      </w:r>
      <w:r w:rsidRPr="00EE16CA">
        <w:rPr>
          <w:rFonts w:ascii="Times New Roman" w:hAnsi="Times New Roman" w:cs="Times New Roman"/>
          <w:sz w:val="20"/>
          <w:szCs w:val="20"/>
          <w:lang w:val="en-US"/>
        </w:rPr>
        <w:t xml:space="preserve"> retreated with various chemotherapy </w:t>
      </w:r>
      <w:r w:rsidR="00A26C47" w:rsidRPr="00EE16CA">
        <w:rPr>
          <w:rFonts w:ascii="Times New Roman" w:eastAsia="Calibri" w:hAnsi="Times New Roman" w:cs="Times New Roman"/>
          <w:sz w:val="20"/>
          <w:szCs w:val="20"/>
          <w:lang w:val="en-US"/>
        </w:rPr>
        <w:t>regimens</w:t>
      </w:r>
      <w:r w:rsidR="00651B76" w:rsidRPr="00EE16CA">
        <w:rPr>
          <w:rFonts w:ascii="Times New Roman" w:eastAsia="Calibri" w:hAnsi="Times New Roman" w:cs="Times New Roman"/>
          <w:sz w:val="20"/>
          <w:szCs w:val="20"/>
          <w:lang w:val="en-US"/>
        </w:rPr>
        <w:t xml:space="preserve">, including </w:t>
      </w:r>
      <w:r w:rsidRPr="00EE16CA">
        <w:rPr>
          <w:rFonts w:ascii="Times New Roman" w:hAnsi="Times New Roman" w:cs="Times New Roman"/>
          <w:sz w:val="20"/>
          <w:szCs w:val="20"/>
          <w:lang w:val="en-US"/>
        </w:rPr>
        <w:t xml:space="preserve">intrathecal chemotherapy in patients with leptomeningeal dissemination. </w:t>
      </w:r>
      <w:r w:rsidR="00651B76" w:rsidRPr="00EE16CA">
        <w:rPr>
          <w:rFonts w:ascii="Times New Roman" w:hAnsi="Times New Roman" w:cs="Times New Roman"/>
          <w:sz w:val="20"/>
          <w:szCs w:val="20"/>
          <w:lang w:val="en-US"/>
        </w:rPr>
        <w:t xml:space="preserve">The overall survival (OS) rates at 5 years </w:t>
      </w:r>
      <w:r w:rsidR="00C65EFD" w:rsidRPr="00EE16CA">
        <w:rPr>
          <w:rFonts w:ascii="Times New Roman" w:hAnsi="Times New Roman" w:cs="Times New Roman"/>
          <w:sz w:val="20"/>
          <w:szCs w:val="20"/>
          <w:lang w:val="en-US"/>
        </w:rPr>
        <w:t xml:space="preserve">was 73.3% (95% CI, 65.0%-80.0%). </w:t>
      </w:r>
      <w:r w:rsidR="00651B76" w:rsidRPr="00EE16CA">
        <w:rPr>
          <w:rFonts w:ascii="Times New Roman" w:hAnsi="Times New Roman" w:cs="Times New Roman"/>
          <w:sz w:val="20"/>
          <w:szCs w:val="20"/>
          <w:lang w:val="en-US"/>
        </w:rPr>
        <w:t xml:space="preserve">The median OS for the whole group of patients was </w:t>
      </w:r>
      <w:r w:rsidR="00C65EFD" w:rsidRPr="00EE16CA">
        <w:rPr>
          <w:rFonts w:ascii="Times New Roman" w:hAnsi="Times New Roman" w:cs="Times New Roman"/>
          <w:sz w:val="20"/>
          <w:szCs w:val="20"/>
          <w:lang w:val="en-US"/>
        </w:rPr>
        <w:t>112</w:t>
      </w:r>
      <w:r w:rsidR="00651B76" w:rsidRPr="00EE16CA">
        <w:rPr>
          <w:rFonts w:ascii="Times New Roman" w:hAnsi="Times New Roman" w:cs="Times New Roman"/>
          <w:sz w:val="20"/>
          <w:szCs w:val="20"/>
          <w:lang w:val="en-US"/>
        </w:rPr>
        <w:t xml:space="preserve"> months</w:t>
      </w:r>
      <w:r w:rsidR="00C65EFD" w:rsidRPr="00EE16CA">
        <w:rPr>
          <w:rFonts w:ascii="Times New Roman" w:hAnsi="Times New Roman" w:cs="Times New Roman"/>
          <w:sz w:val="20"/>
          <w:szCs w:val="20"/>
          <w:lang w:val="en-US"/>
        </w:rPr>
        <w:t>.</w:t>
      </w:r>
    </w:p>
    <w:p w14:paraId="691754A3" w14:textId="0EEDF49B" w:rsidR="00AB01CE" w:rsidRPr="00EE16CA" w:rsidRDefault="00651B76" w:rsidP="00FA1BA4">
      <w:pPr>
        <w:spacing w:line="480" w:lineRule="auto"/>
        <w:jc w:val="both"/>
        <w:rPr>
          <w:rFonts w:ascii="Times New Roman" w:hAnsi="Times New Roman" w:cs="Times New Roman"/>
          <w:sz w:val="20"/>
          <w:szCs w:val="20"/>
          <w:u w:val="single"/>
          <w:lang w:val="en-US"/>
        </w:rPr>
      </w:pPr>
      <w:r w:rsidRPr="00EE16CA">
        <w:rPr>
          <w:rFonts w:ascii="Times New Roman" w:hAnsi="Times New Roman" w:cs="Times New Roman"/>
          <w:sz w:val="20"/>
          <w:szCs w:val="20"/>
          <w:u w:val="single"/>
          <w:lang w:val="en-US"/>
        </w:rPr>
        <w:t>Conclusions</w:t>
      </w:r>
    </w:p>
    <w:p w14:paraId="6AEE2D6F" w14:textId="4A633A82" w:rsidR="00AB01CE" w:rsidRPr="00EE16CA" w:rsidRDefault="00830EEE" w:rsidP="00FA1BA4">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lang w:val="en-US"/>
        </w:rPr>
        <w:t xml:space="preserve">The data collected were mainly consistent with the literature. A </w:t>
      </w:r>
      <w:r w:rsidR="00651B76" w:rsidRPr="00EE16CA">
        <w:rPr>
          <w:rFonts w:ascii="Times New Roman" w:eastAsia="Calibri" w:hAnsi="Times New Roman" w:cs="Times New Roman"/>
          <w:sz w:val="20"/>
          <w:szCs w:val="20"/>
          <w:lang w:val="en-US"/>
        </w:rPr>
        <w:t>limitation</w:t>
      </w:r>
      <w:r w:rsidRPr="00EE16CA">
        <w:rPr>
          <w:rFonts w:ascii="Times New Roman" w:hAnsi="Times New Roman" w:cs="Times New Roman"/>
          <w:sz w:val="20"/>
          <w:szCs w:val="20"/>
          <w:lang w:val="en-US"/>
        </w:rPr>
        <w:t xml:space="preserve"> of this study </w:t>
      </w:r>
      <w:r w:rsidR="00A26C47" w:rsidRPr="00EE16CA">
        <w:rPr>
          <w:rFonts w:ascii="Times New Roman" w:hAnsi="Times New Roman" w:cs="Times New Roman"/>
          <w:sz w:val="20"/>
          <w:szCs w:val="20"/>
          <w:lang w:val="en-US"/>
        </w:rPr>
        <w:t>wa</w:t>
      </w:r>
      <w:r w:rsidRPr="00EE16CA">
        <w:rPr>
          <w:rFonts w:ascii="Times New Roman" w:hAnsi="Times New Roman" w:cs="Times New Roman"/>
          <w:sz w:val="20"/>
          <w:szCs w:val="20"/>
          <w:lang w:val="en-US"/>
        </w:rPr>
        <w:t>s the large number of patients lost to follow</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up and the lack of molecular data for most patients diagnosed until 2010. An important challenge for the future will be MB biologic characterization in adults, with the identification of specific genetic patterns. It will be important to have more active national and international collaboration to provide evidence-based management strategies </w:t>
      </w:r>
      <w:r w:rsidR="00A26C47" w:rsidRPr="00EE16CA">
        <w:rPr>
          <w:rFonts w:ascii="Times New Roman" w:hAnsi="Times New Roman" w:cs="Times New Roman"/>
          <w:sz w:val="20"/>
          <w:szCs w:val="20"/>
          <w:lang w:val="en-US"/>
        </w:rPr>
        <w:t xml:space="preserve">that attempt </w:t>
      </w:r>
      <w:r w:rsidRPr="00EE16CA">
        <w:rPr>
          <w:rFonts w:ascii="Times New Roman" w:hAnsi="Times New Roman" w:cs="Times New Roman"/>
          <w:sz w:val="20"/>
          <w:szCs w:val="20"/>
          <w:lang w:val="en-US"/>
        </w:rPr>
        <w:t xml:space="preserve">to </w:t>
      </w:r>
      <w:r w:rsidR="00A26C47" w:rsidRPr="00EE16CA">
        <w:rPr>
          <w:rFonts w:ascii="Times New Roman" w:hAnsi="Times New Roman" w:cs="Times New Roman"/>
          <w:sz w:val="20"/>
          <w:szCs w:val="20"/>
          <w:lang w:val="en-US"/>
        </w:rPr>
        <w:t>obtain</w:t>
      </w:r>
      <w:r w:rsidRPr="00EE16CA">
        <w:rPr>
          <w:rFonts w:ascii="Times New Roman" w:hAnsi="Times New Roman" w:cs="Times New Roman"/>
          <w:sz w:val="20"/>
          <w:szCs w:val="20"/>
          <w:lang w:val="en-US"/>
        </w:rPr>
        <w:t xml:space="preserve"> a standard of care</w:t>
      </w:r>
      <w:r w:rsidR="00A23AC5" w:rsidRPr="00EE16CA">
        <w:rPr>
          <w:rFonts w:ascii="Times New Roman" w:hAnsi="Times New Roman" w:cs="Times New Roman"/>
          <w:sz w:val="20"/>
          <w:szCs w:val="20"/>
          <w:lang w:val="en-US"/>
        </w:rPr>
        <w:t>.</w:t>
      </w:r>
    </w:p>
    <w:p w14:paraId="3714BF48" w14:textId="10A430E7" w:rsidR="00576A8B" w:rsidRPr="00EE16CA" w:rsidRDefault="005A4555" w:rsidP="00FA1BA4">
      <w:pPr>
        <w:jc w:val="both"/>
        <w:rPr>
          <w:rFonts w:ascii="Times New Roman" w:hAnsi="Times New Roman" w:cs="Times New Roman"/>
          <w:sz w:val="20"/>
          <w:szCs w:val="20"/>
          <w:lang w:val="en-US"/>
        </w:rPr>
      </w:pPr>
      <w:r w:rsidRPr="00BB1E01">
        <w:rPr>
          <w:rFonts w:ascii="Times New Roman" w:hAnsi="Times New Roman" w:cs="Times New Roman"/>
          <w:b/>
          <w:sz w:val="20"/>
          <w:szCs w:val="20"/>
          <w:lang w:val="en-US"/>
        </w:rPr>
        <w:t>Keywords</w:t>
      </w:r>
      <w:r>
        <w:rPr>
          <w:rFonts w:ascii="Times New Roman" w:hAnsi="Times New Roman" w:cs="Times New Roman"/>
          <w:sz w:val="20"/>
          <w:szCs w:val="20"/>
          <w:lang w:val="en-US"/>
        </w:rPr>
        <w:t xml:space="preserve">: adult medulloblastoma, </w:t>
      </w:r>
      <w:r w:rsidR="0064611A">
        <w:rPr>
          <w:rFonts w:ascii="Times New Roman" w:hAnsi="Times New Roman" w:cs="Times New Roman"/>
          <w:sz w:val="20"/>
          <w:szCs w:val="20"/>
          <w:lang w:val="en-US"/>
        </w:rPr>
        <w:t>chemotherapy, radiotherapy, survival, database</w:t>
      </w:r>
      <w:r w:rsidR="00651B76" w:rsidRPr="00EE16CA">
        <w:rPr>
          <w:rFonts w:ascii="Times New Roman" w:hAnsi="Times New Roman" w:cs="Times New Roman"/>
          <w:sz w:val="20"/>
          <w:szCs w:val="20"/>
          <w:lang w:val="en-US"/>
        </w:rPr>
        <w:br w:type="page"/>
      </w:r>
    </w:p>
    <w:p w14:paraId="31FAF4F0" w14:textId="77777777" w:rsidR="00E63B4E" w:rsidRPr="00EE16CA" w:rsidRDefault="00651B76" w:rsidP="00FA1BA4">
      <w:pPr>
        <w:spacing w:line="480" w:lineRule="auto"/>
        <w:jc w:val="both"/>
        <w:rPr>
          <w:rFonts w:ascii="Times New Roman" w:hAnsi="Times New Roman" w:cs="Times New Roman"/>
          <w:b/>
          <w:sz w:val="20"/>
          <w:szCs w:val="20"/>
          <w:lang w:val="en-US"/>
        </w:rPr>
      </w:pPr>
      <w:r w:rsidRPr="00EE16CA">
        <w:rPr>
          <w:rFonts w:ascii="Times New Roman" w:hAnsi="Times New Roman" w:cs="Times New Roman"/>
          <w:b/>
          <w:sz w:val="20"/>
          <w:szCs w:val="20"/>
          <w:lang w:val="en-US"/>
        </w:rPr>
        <w:lastRenderedPageBreak/>
        <w:t>Introduction</w:t>
      </w:r>
    </w:p>
    <w:p w14:paraId="0393757B" w14:textId="0A07890E" w:rsidR="00D86D4E" w:rsidRPr="00E80895" w:rsidRDefault="002372A2" w:rsidP="00651B5B">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Medulloblastoma (MB) is a highly malignant</w:t>
      </w:r>
      <w:r w:rsidR="00673677" w:rsidRPr="00E80895">
        <w:rPr>
          <w:rFonts w:ascii="Times New Roman" w:hAnsi="Times New Roman" w:cs="Times New Roman"/>
          <w:sz w:val="20"/>
          <w:szCs w:val="20"/>
          <w:lang w:val="en-US"/>
        </w:rPr>
        <w:t xml:space="preserve"> central nervous system</w:t>
      </w:r>
      <w:r w:rsidRPr="00E80895">
        <w:rPr>
          <w:rFonts w:ascii="Times New Roman" w:hAnsi="Times New Roman" w:cs="Times New Roman"/>
          <w:sz w:val="20"/>
          <w:szCs w:val="20"/>
          <w:lang w:val="en-US"/>
        </w:rPr>
        <w:t xml:space="preserve"> </w:t>
      </w:r>
      <w:r w:rsidR="00673677"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CNS</w:t>
      </w:r>
      <w:r w:rsidR="00673677"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tumor that arises from the cerebellum; it represents the most common primary malignant intracranial childhood neoplasm, accounting for 15% to 30% of all childhood brain tumors; however</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it is a very rare tumor in adults, with an incidence on the order of 0.6-1 cases/million, </w:t>
      </w:r>
      <w:r w:rsidR="00651B76" w:rsidRPr="00E80895">
        <w:rPr>
          <w:rFonts w:ascii="Times New Roman" w:hAnsi="Times New Roman" w:cs="Times New Roman"/>
          <w:sz w:val="20"/>
          <w:szCs w:val="20"/>
          <w:lang w:val="en-US"/>
        </w:rPr>
        <w:t xml:space="preserve">and </w:t>
      </w:r>
      <w:r w:rsidRPr="00E80895">
        <w:rPr>
          <w:rFonts w:ascii="Times New Roman" w:hAnsi="Times New Roman" w:cs="Times New Roman"/>
          <w:sz w:val="20"/>
          <w:szCs w:val="20"/>
          <w:lang w:val="en-US"/>
        </w:rPr>
        <w:t xml:space="preserve">80% of </w:t>
      </w:r>
      <w:r w:rsidR="00651B76" w:rsidRPr="00E80895">
        <w:rPr>
          <w:rFonts w:ascii="Times New Roman" w:hAnsi="Times New Roman" w:cs="Times New Roman"/>
          <w:sz w:val="20"/>
          <w:szCs w:val="20"/>
          <w:lang w:val="en-US"/>
        </w:rPr>
        <w:t xml:space="preserve">cases </w:t>
      </w:r>
      <w:r w:rsidRPr="00E80895">
        <w:rPr>
          <w:rFonts w:ascii="Times New Roman" w:hAnsi="Times New Roman" w:cs="Times New Roman"/>
          <w:sz w:val="20"/>
          <w:szCs w:val="20"/>
          <w:lang w:val="en-US"/>
        </w:rPr>
        <w:t xml:space="preserve">occur before the end of the fourth decade </w:t>
      </w:r>
      <w:r w:rsidR="006B7E71" w:rsidRPr="00E80895">
        <w:rPr>
          <w:rFonts w:ascii="Times New Roman" w:hAnsi="Times New Roman" w:cs="Times New Roman"/>
          <w:sz w:val="20"/>
          <w:szCs w:val="20"/>
          <w:lang w:val="en-US"/>
        </w:rPr>
        <w:t>[1]</w:t>
      </w:r>
      <w:r w:rsidRPr="00E80895">
        <w:rPr>
          <w:rFonts w:ascii="Times New Roman" w:hAnsi="Times New Roman" w:cs="Times New Roman"/>
          <w:sz w:val="20"/>
          <w:szCs w:val="20"/>
          <w:lang w:val="en-US"/>
        </w:rPr>
        <w:t>. Due to the small number of adult patients, reports of adults with MB are limited to retrospective series of single-institution trials, and few prospective studies have been performed. Maximal safe surgical resection remains the cornerstone of therapy for MB. However</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surgery alone produces </w:t>
      </w:r>
      <w:r w:rsidR="00651B76" w:rsidRPr="00E80895">
        <w:rPr>
          <w:rFonts w:ascii="Times New Roman" w:eastAsia="Calibri" w:hAnsi="Times New Roman" w:cs="Times New Roman"/>
          <w:sz w:val="20"/>
          <w:szCs w:val="20"/>
          <w:lang w:val="en-US"/>
        </w:rPr>
        <w:t>unacceptably</w:t>
      </w:r>
      <w:r w:rsidRPr="00E80895">
        <w:rPr>
          <w:rFonts w:ascii="Times New Roman" w:hAnsi="Times New Roman" w:cs="Times New Roman"/>
          <w:sz w:val="20"/>
          <w:szCs w:val="20"/>
          <w:lang w:val="en-US"/>
        </w:rPr>
        <w:t xml:space="preserve"> high recurrence</w:t>
      </w:r>
      <w:r w:rsidR="00651B76" w:rsidRPr="00E80895">
        <w:rPr>
          <w:rFonts w:ascii="Times New Roman" w:hAnsi="Times New Roman" w:cs="Times New Roman"/>
          <w:sz w:val="20"/>
          <w:szCs w:val="20"/>
          <w:lang w:val="en-US"/>
        </w:rPr>
        <w:t xml:space="preserve"> rates</w:t>
      </w:r>
      <w:r w:rsidRPr="00E80895">
        <w:rPr>
          <w:rFonts w:ascii="Times New Roman" w:hAnsi="Times New Roman" w:cs="Times New Roman"/>
          <w:sz w:val="20"/>
          <w:szCs w:val="20"/>
          <w:lang w:val="en-US"/>
        </w:rPr>
        <w:t xml:space="preserve"> and dismal survival in MB</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necessitating adjuvant radiation, </w:t>
      </w:r>
      <w:r w:rsidR="00651B76" w:rsidRPr="00E80895">
        <w:rPr>
          <w:rFonts w:ascii="Times New Roman" w:eastAsia="Calibri" w:hAnsi="Times New Roman" w:cs="Times New Roman"/>
          <w:sz w:val="20"/>
          <w:szCs w:val="20"/>
          <w:lang w:val="en-US"/>
        </w:rPr>
        <w:t xml:space="preserve">which </w:t>
      </w:r>
      <w:r w:rsidRPr="00E80895">
        <w:rPr>
          <w:rFonts w:ascii="Times New Roman" w:hAnsi="Times New Roman" w:cs="Times New Roman"/>
          <w:sz w:val="20"/>
          <w:szCs w:val="20"/>
          <w:lang w:val="en-US"/>
        </w:rPr>
        <w:t xml:space="preserve">has been considered an integral part </w:t>
      </w:r>
      <w:r w:rsidR="00651B76" w:rsidRPr="00E80895">
        <w:rPr>
          <w:rFonts w:ascii="Times New Roman" w:hAnsi="Times New Roman" w:cs="Times New Roman"/>
          <w:sz w:val="20"/>
          <w:szCs w:val="20"/>
          <w:lang w:val="en-US"/>
        </w:rPr>
        <w:t>of</w:t>
      </w:r>
      <w:r w:rsidRPr="00E80895">
        <w:rPr>
          <w:rFonts w:ascii="Times New Roman" w:hAnsi="Times New Roman" w:cs="Times New Roman"/>
          <w:sz w:val="20"/>
          <w:szCs w:val="20"/>
          <w:lang w:val="en-US"/>
        </w:rPr>
        <w:t xml:space="preserve"> the management of patients with MB.</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The question of whether adults require different treatment </w:t>
      </w:r>
      <w:r w:rsidR="00651B76" w:rsidRPr="00E80895">
        <w:rPr>
          <w:rFonts w:ascii="Times New Roman" w:hAnsi="Times New Roman" w:cs="Times New Roman"/>
          <w:sz w:val="20"/>
          <w:szCs w:val="20"/>
          <w:lang w:val="en-US"/>
        </w:rPr>
        <w:t>than</w:t>
      </w:r>
      <w:r w:rsidRPr="00E80895">
        <w:rPr>
          <w:rFonts w:ascii="Times New Roman" w:hAnsi="Times New Roman" w:cs="Times New Roman"/>
          <w:sz w:val="20"/>
          <w:szCs w:val="20"/>
          <w:lang w:val="en-US"/>
        </w:rPr>
        <w:t xml:space="preserve"> children remains relatively un</w:t>
      </w:r>
      <w:r w:rsidR="00651B76" w:rsidRPr="00E80895">
        <w:rPr>
          <w:rFonts w:ascii="Times New Roman" w:hAnsi="Times New Roman" w:cs="Times New Roman"/>
          <w:sz w:val="20"/>
          <w:szCs w:val="20"/>
          <w:lang w:val="en-US"/>
        </w:rPr>
        <w:t>answered</w:t>
      </w:r>
      <w:r w:rsidRPr="00E80895">
        <w:rPr>
          <w:rFonts w:ascii="Times New Roman" w:hAnsi="Times New Roman" w:cs="Times New Roman"/>
          <w:sz w:val="20"/>
          <w:szCs w:val="20"/>
          <w:lang w:val="en-US"/>
        </w:rPr>
        <w:t xml:space="preserve">. Several </w:t>
      </w:r>
      <w:r w:rsidR="00651B76" w:rsidRPr="00E80895">
        <w:rPr>
          <w:rFonts w:ascii="Times New Roman" w:eastAsia="Calibri" w:hAnsi="Times New Roman" w:cs="Times New Roman"/>
          <w:sz w:val="20"/>
          <w:szCs w:val="20"/>
          <w:lang w:val="en-US"/>
        </w:rPr>
        <w:t>authors</w:t>
      </w:r>
      <w:r w:rsidRPr="00E80895">
        <w:rPr>
          <w:rFonts w:ascii="Times New Roman" w:hAnsi="Times New Roman" w:cs="Times New Roman"/>
          <w:sz w:val="20"/>
          <w:szCs w:val="20"/>
          <w:lang w:val="en-US"/>
        </w:rPr>
        <w:t xml:space="preserve"> have suggested that adult and childhood MB are two different diseases with both phenotypic and clinical differences. Until now, adult patients have commonly been treated with the same therapies that were developed for children</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the optimal treatment for adults with newly diagnosed MB has not been defined.</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In Italy, several groups </w:t>
      </w:r>
      <w:r w:rsidR="00651B76" w:rsidRPr="00E80895">
        <w:rPr>
          <w:rFonts w:ascii="Times New Roman" w:eastAsia="Calibri" w:hAnsi="Times New Roman" w:cs="Times New Roman"/>
          <w:sz w:val="20"/>
          <w:szCs w:val="20"/>
          <w:lang w:val="en-US"/>
        </w:rPr>
        <w:t>work</w:t>
      </w:r>
      <w:r w:rsidRPr="00E80895">
        <w:rPr>
          <w:rFonts w:ascii="Times New Roman" w:hAnsi="Times New Roman" w:cs="Times New Roman"/>
          <w:sz w:val="20"/>
          <w:szCs w:val="20"/>
          <w:lang w:val="en-US"/>
        </w:rPr>
        <w:t xml:space="preserve"> on rare brain </w:t>
      </w:r>
      <w:r w:rsidR="00A26C47" w:rsidRPr="00E80895">
        <w:rPr>
          <w:rFonts w:ascii="Times New Roman" w:hAnsi="Times New Roman" w:cs="Times New Roman"/>
          <w:sz w:val="20"/>
          <w:szCs w:val="20"/>
          <w:lang w:val="en-US"/>
        </w:rPr>
        <w:t>tumors</w:t>
      </w:r>
      <w:r w:rsidRPr="00E80895">
        <w:rPr>
          <w:rFonts w:ascii="Times New Roman" w:hAnsi="Times New Roman" w:cs="Times New Roman"/>
          <w:sz w:val="20"/>
          <w:szCs w:val="20"/>
          <w:lang w:val="en-US"/>
        </w:rPr>
        <w:t xml:space="preserve"> and therefore with medulloblastoma </w:t>
      </w:r>
      <w:r w:rsidR="00651B76" w:rsidRPr="00E80895">
        <w:rPr>
          <w:rFonts w:ascii="Times New Roman" w:hAnsi="Times New Roman" w:cs="Times New Roman"/>
          <w:sz w:val="20"/>
          <w:szCs w:val="20"/>
          <w:lang w:val="en-US"/>
        </w:rPr>
        <w:t xml:space="preserve">cases </w:t>
      </w:r>
      <w:r w:rsidRPr="00E80895">
        <w:rPr>
          <w:rFonts w:ascii="Times New Roman" w:hAnsi="Times New Roman" w:cs="Times New Roman"/>
          <w:sz w:val="20"/>
          <w:szCs w:val="20"/>
          <w:lang w:val="en-US"/>
        </w:rPr>
        <w:t xml:space="preserve">in children. If we compare the scenario between adult and </w:t>
      </w:r>
      <w:r w:rsidR="00A26C47" w:rsidRPr="00E80895">
        <w:rPr>
          <w:rFonts w:ascii="Times New Roman" w:hAnsi="Times New Roman" w:cs="Times New Roman"/>
          <w:sz w:val="20"/>
          <w:szCs w:val="20"/>
          <w:lang w:val="en-US"/>
        </w:rPr>
        <w:t>pediatric</w:t>
      </w:r>
      <w:r w:rsidRPr="00E80895">
        <w:rPr>
          <w:rFonts w:ascii="Times New Roman" w:hAnsi="Times New Roman" w:cs="Times New Roman"/>
          <w:sz w:val="20"/>
          <w:szCs w:val="20"/>
          <w:lang w:val="en-US"/>
        </w:rPr>
        <w:t xml:space="preserve"> medulloblastoma patients, we face two very different situations.</w:t>
      </w:r>
      <w:r w:rsidR="00651B76" w:rsidRPr="00E80895">
        <w:rPr>
          <w:rFonts w:ascii="Times New Roman" w:eastAsia="Calibri" w:hAnsi="Times New Roman" w:cs="Times New Roman"/>
          <w:sz w:val="20"/>
          <w:szCs w:val="20"/>
          <w:lang w:val="en-US"/>
        </w:rPr>
        <w:t xml:space="preserve"> Pediatric</w:t>
      </w:r>
      <w:r w:rsidRPr="00E80895">
        <w:rPr>
          <w:rFonts w:ascii="Times New Roman" w:hAnsi="Times New Roman" w:cs="Times New Roman"/>
          <w:sz w:val="20"/>
          <w:szCs w:val="20"/>
          <w:lang w:val="en-US"/>
        </w:rPr>
        <w:t xml:space="preserve"> neuro-oncologists have a strong net with some important hubs, treating</w:t>
      </w:r>
      <w:r w:rsidR="00651B76" w:rsidRPr="00E80895">
        <w:rPr>
          <w:rFonts w:ascii="Times New Roman" w:eastAsia="Calibri" w:hAnsi="Times New Roman" w:cs="Times New Roman"/>
          <w:sz w:val="20"/>
          <w:szCs w:val="20"/>
          <w:lang w:val="en-US"/>
        </w:rPr>
        <w:t xml:space="preserve"> </w:t>
      </w:r>
      <w:r w:rsidR="00651B76" w:rsidRPr="00E80895">
        <w:rPr>
          <w:rFonts w:ascii="Times New Roman" w:hAnsi="Times New Roman" w:cs="Times New Roman"/>
          <w:sz w:val="20"/>
          <w:szCs w:val="20"/>
          <w:lang w:val="en-US"/>
        </w:rPr>
        <w:t>a</w:t>
      </w:r>
      <w:r w:rsidRPr="00E80895">
        <w:rPr>
          <w:rFonts w:ascii="Times New Roman" w:hAnsi="Times New Roman" w:cs="Times New Roman"/>
          <w:sz w:val="20"/>
          <w:szCs w:val="20"/>
          <w:lang w:val="en-US"/>
        </w:rPr>
        <w:t xml:space="preserve"> large </w:t>
      </w:r>
      <w:r w:rsidR="00651B76" w:rsidRPr="00E80895">
        <w:rPr>
          <w:rFonts w:ascii="Times New Roman" w:eastAsia="Calibri" w:hAnsi="Times New Roman" w:cs="Times New Roman"/>
          <w:sz w:val="20"/>
          <w:szCs w:val="20"/>
          <w:lang w:val="en-US"/>
        </w:rPr>
        <w:t>number</w:t>
      </w:r>
      <w:r w:rsidRPr="00E80895">
        <w:rPr>
          <w:rFonts w:ascii="Times New Roman" w:hAnsi="Times New Roman" w:cs="Times New Roman"/>
          <w:sz w:val="20"/>
          <w:szCs w:val="20"/>
          <w:lang w:val="en-US"/>
        </w:rPr>
        <w:t xml:space="preserve"> of patients. These groups are very active</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with</w:t>
      </w:r>
      <w:r w:rsidRPr="00E80895">
        <w:rPr>
          <w:rFonts w:ascii="Times New Roman" w:hAnsi="Times New Roman" w:cs="Times New Roman"/>
          <w:sz w:val="20"/>
          <w:szCs w:val="20"/>
          <w:lang w:val="en-US"/>
        </w:rPr>
        <w:t xml:space="preserve"> several national and international studies and consensus groups. </w:t>
      </w:r>
      <w:r w:rsidR="00651B76" w:rsidRPr="00E80895">
        <w:rPr>
          <w:rFonts w:ascii="Times New Roman" w:hAnsi="Times New Roman" w:cs="Times New Roman"/>
          <w:sz w:val="20"/>
          <w:szCs w:val="20"/>
          <w:lang w:val="en-US"/>
        </w:rPr>
        <w:t>This is</w:t>
      </w:r>
      <w:r w:rsidRPr="00E80895">
        <w:rPr>
          <w:rFonts w:ascii="Times New Roman" w:hAnsi="Times New Roman" w:cs="Times New Roman"/>
          <w:sz w:val="20"/>
          <w:szCs w:val="20"/>
          <w:lang w:val="en-US"/>
        </w:rPr>
        <w:t xml:space="preserve"> no</w:t>
      </w:r>
      <w:r w:rsidR="00651B76" w:rsidRPr="00E80895">
        <w:rPr>
          <w:rFonts w:ascii="Times New Roman" w:hAnsi="Times New Roman" w:cs="Times New Roman"/>
          <w:sz w:val="20"/>
          <w:szCs w:val="20"/>
          <w:lang w:val="en-US"/>
        </w:rPr>
        <w:t>t</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quite the case</w:t>
      </w:r>
      <w:r w:rsidRPr="00E80895">
        <w:rPr>
          <w:rFonts w:ascii="Times New Roman" w:hAnsi="Times New Roman" w:cs="Times New Roman"/>
          <w:sz w:val="20"/>
          <w:szCs w:val="20"/>
          <w:lang w:val="en-US"/>
        </w:rPr>
        <w:t xml:space="preserve"> with adult patients. In </w:t>
      </w:r>
      <w:r w:rsidR="00651B76" w:rsidRPr="00E80895">
        <w:rPr>
          <w:rFonts w:ascii="Times New Roman" w:eastAsia="Calibri" w:hAnsi="Times New Roman" w:cs="Times New Roman"/>
          <w:sz w:val="20"/>
          <w:szCs w:val="20"/>
          <w:lang w:val="en-US"/>
        </w:rPr>
        <w:t>recent</w:t>
      </w:r>
      <w:r w:rsidRPr="00E80895">
        <w:rPr>
          <w:rFonts w:ascii="Times New Roman" w:hAnsi="Times New Roman" w:cs="Times New Roman"/>
          <w:sz w:val="20"/>
          <w:szCs w:val="20"/>
          <w:lang w:val="en-US"/>
        </w:rPr>
        <w:t xml:space="preserve"> years</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only</w:t>
      </w:r>
      <w:r w:rsidR="00651B76" w:rsidRPr="00E80895">
        <w:rPr>
          <w:rFonts w:ascii="Times New Roman" w:eastAsia="Calibri" w:hAnsi="Times New Roman" w:cs="Times New Roman"/>
          <w:sz w:val="20"/>
          <w:szCs w:val="20"/>
          <w:lang w:val="en-US"/>
        </w:rPr>
        <w:t xml:space="preserve"> a</w:t>
      </w:r>
      <w:r w:rsidRPr="00E80895">
        <w:rPr>
          <w:rFonts w:ascii="Times New Roman" w:hAnsi="Times New Roman" w:cs="Times New Roman"/>
          <w:sz w:val="20"/>
          <w:szCs w:val="20"/>
          <w:lang w:val="en-US"/>
        </w:rPr>
        <w:t xml:space="preserve"> few Italian groups</w:t>
      </w:r>
      <w:r w:rsidR="00651B76" w:rsidRPr="00E80895">
        <w:rPr>
          <w:rFonts w:ascii="Times New Roman" w:eastAsia="Calibri" w:hAnsi="Times New Roman" w:cs="Times New Roman"/>
          <w:sz w:val="20"/>
          <w:szCs w:val="20"/>
          <w:lang w:val="en-US"/>
        </w:rPr>
        <w:t xml:space="preserve"> have</w:t>
      </w:r>
      <w:r w:rsidRPr="00E80895">
        <w:rPr>
          <w:rFonts w:ascii="Times New Roman" w:hAnsi="Times New Roman" w:cs="Times New Roman"/>
          <w:sz w:val="20"/>
          <w:szCs w:val="20"/>
          <w:lang w:val="en-US"/>
        </w:rPr>
        <w:t xml:space="preserve"> reported small series</w:t>
      </w:r>
      <w:r w:rsidR="006B7E71" w:rsidRPr="00E80895">
        <w:rPr>
          <w:rFonts w:ascii="Times New Roman" w:hAnsi="Times New Roman" w:cs="Times New Roman"/>
          <w:sz w:val="20"/>
          <w:szCs w:val="20"/>
          <w:lang w:val="en-US"/>
        </w:rPr>
        <w:t xml:space="preserve"> [2-5]</w:t>
      </w:r>
      <w:r w:rsidR="000F15F1"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Therefore</w:t>
      </w:r>
      <w:r w:rsidR="00651B76" w:rsidRPr="00E80895">
        <w:rPr>
          <w:rFonts w:ascii="Times New Roman" w:eastAsia="Calibri" w:hAnsi="Times New Roman" w:cs="Times New Roman"/>
          <w:sz w:val="20"/>
          <w:szCs w:val="20"/>
          <w:lang w:val="en-US"/>
        </w:rPr>
        <w:t>,</w:t>
      </w:r>
      <w:r w:rsidR="00BD76C5" w:rsidRPr="00E80895">
        <w:rPr>
          <w:rFonts w:ascii="Times New Roman" w:hAnsi="Times New Roman" w:cs="Times New Roman"/>
          <w:sz w:val="20"/>
          <w:szCs w:val="20"/>
          <w:lang w:val="en-US"/>
        </w:rPr>
        <w:t xml:space="preserve"> we designed a multicentric study on behalf of</w:t>
      </w:r>
      <w:r w:rsidR="00651B76" w:rsidRPr="00E80895">
        <w:rPr>
          <w:rFonts w:ascii="Times New Roman" w:eastAsia="Calibri" w:hAnsi="Times New Roman" w:cs="Times New Roman"/>
          <w:sz w:val="20"/>
          <w:szCs w:val="20"/>
          <w:lang w:val="en-US"/>
        </w:rPr>
        <w:t xml:space="preserve"> the</w:t>
      </w:r>
      <w:r w:rsidR="00BD76C5" w:rsidRPr="00E80895">
        <w:rPr>
          <w:rFonts w:ascii="Times New Roman" w:hAnsi="Times New Roman" w:cs="Times New Roman"/>
          <w:sz w:val="20"/>
          <w:szCs w:val="20"/>
          <w:lang w:val="en-US"/>
        </w:rPr>
        <w:t xml:space="preserve"> Italian Association of Neuro Oncology (AINO) and Italian Society of Neurology (SIN), involving multiple </w:t>
      </w:r>
      <w:r w:rsidR="00651B76" w:rsidRPr="00E80895">
        <w:rPr>
          <w:rFonts w:ascii="Times New Roman" w:eastAsia="Calibri" w:hAnsi="Times New Roman" w:cs="Times New Roman"/>
          <w:sz w:val="20"/>
          <w:szCs w:val="20"/>
          <w:lang w:val="en-US"/>
        </w:rPr>
        <w:t>centers</w:t>
      </w:r>
      <w:r w:rsidR="00BD76C5" w:rsidRPr="00E80895">
        <w:rPr>
          <w:rFonts w:ascii="Times New Roman" w:hAnsi="Times New Roman" w:cs="Times New Roman"/>
          <w:sz w:val="20"/>
          <w:szCs w:val="20"/>
          <w:lang w:val="en-US"/>
        </w:rPr>
        <w:t xml:space="preserve"> in Italy, with the creation of a complete database shared </w:t>
      </w:r>
      <w:r w:rsidR="00651B76" w:rsidRPr="00E80895">
        <w:rPr>
          <w:rFonts w:ascii="Times New Roman" w:hAnsi="Times New Roman" w:cs="Times New Roman"/>
          <w:sz w:val="20"/>
          <w:szCs w:val="20"/>
          <w:lang w:val="en-US"/>
        </w:rPr>
        <w:t xml:space="preserve">among </w:t>
      </w:r>
      <w:r w:rsidR="00BD76C5" w:rsidRPr="00E80895">
        <w:rPr>
          <w:rFonts w:ascii="Times New Roman" w:hAnsi="Times New Roman" w:cs="Times New Roman"/>
          <w:sz w:val="20"/>
          <w:szCs w:val="20"/>
          <w:lang w:val="en-US"/>
        </w:rPr>
        <w:t xml:space="preserve">the centers </w:t>
      </w:r>
      <w:r w:rsidR="00651B76" w:rsidRPr="00E80895">
        <w:rPr>
          <w:rFonts w:ascii="Times New Roman" w:hAnsi="Times New Roman" w:cs="Times New Roman"/>
          <w:sz w:val="20"/>
          <w:szCs w:val="20"/>
          <w:lang w:val="en-US"/>
        </w:rPr>
        <w:t xml:space="preserve">that </w:t>
      </w:r>
      <w:r w:rsidR="00BD76C5" w:rsidRPr="00E80895">
        <w:rPr>
          <w:rFonts w:ascii="Times New Roman" w:hAnsi="Times New Roman" w:cs="Times New Roman"/>
          <w:sz w:val="20"/>
          <w:szCs w:val="20"/>
          <w:lang w:val="en-US"/>
        </w:rPr>
        <w:t>contain</w:t>
      </w:r>
      <w:r w:rsidR="00651B76" w:rsidRPr="00E80895">
        <w:rPr>
          <w:rFonts w:ascii="Times New Roman" w:hAnsi="Times New Roman" w:cs="Times New Roman"/>
          <w:sz w:val="20"/>
          <w:szCs w:val="20"/>
          <w:lang w:val="en-US"/>
        </w:rPr>
        <w:t>s</w:t>
      </w:r>
      <w:r w:rsidR="00BD76C5" w:rsidRPr="00E80895">
        <w:rPr>
          <w:rFonts w:ascii="Times New Roman" w:hAnsi="Times New Roman" w:cs="Times New Roman"/>
          <w:sz w:val="20"/>
          <w:szCs w:val="20"/>
          <w:lang w:val="en-US"/>
        </w:rPr>
        <w:t xml:space="preserve"> epidemiological, diagnostic (radiological and histological</w:t>
      </w:r>
      <w:r w:rsidR="007442D7" w:rsidRPr="00E80895">
        <w:rPr>
          <w:rFonts w:ascii="Times New Roman" w:hAnsi="Times New Roman" w:cs="Times New Roman"/>
          <w:sz w:val="20"/>
          <w:szCs w:val="20"/>
          <w:lang w:val="en-US"/>
        </w:rPr>
        <w:t>/</w:t>
      </w:r>
      <w:r w:rsidR="00BD76C5" w:rsidRPr="00E80895">
        <w:rPr>
          <w:rFonts w:ascii="Times New Roman" w:hAnsi="Times New Roman" w:cs="Times New Roman"/>
          <w:sz w:val="20"/>
          <w:szCs w:val="20"/>
          <w:lang w:val="en-US"/>
        </w:rPr>
        <w:t>molecular), first-line radiochemotherapy and recurrence</w:t>
      </w:r>
      <w:r w:rsidR="00651B76" w:rsidRPr="00E80895">
        <w:rPr>
          <w:rFonts w:ascii="Times New Roman" w:hAnsi="Times New Roman" w:cs="Times New Roman"/>
          <w:sz w:val="20"/>
          <w:szCs w:val="20"/>
          <w:lang w:val="en-US"/>
        </w:rPr>
        <w:t xml:space="preserve"> information</w:t>
      </w:r>
      <w:r w:rsidR="00BD76C5" w:rsidRPr="00E80895">
        <w:rPr>
          <w:rFonts w:ascii="Times New Roman" w:hAnsi="Times New Roman" w:cs="Times New Roman"/>
          <w:sz w:val="20"/>
          <w:szCs w:val="20"/>
          <w:lang w:val="en-US"/>
        </w:rPr>
        <w:t xml:space="preserve"> as well as survival data </w:t>
      </w:r>
      <w:r w:rsidR="00651B76" w:rsidRPr="00E80895">
        <w:rPr>
          <w:rFonts w:ascii="Times New Roman" w:hAnsi="Times New Roman" w:cs="Times New Roman"/>
          <w:sz w:val="20"/>
          <w:szCs w:val="20"/>
          <w:lang w:val="en-US"/>
        </w:rPr>
        <w:t>from</w:t>
      </w:r>
      <w:r w:rsidR="00BD76C5" w:rsidRPr="00E80895">
        <w:rPr>
          <w:rFonts w:ascii="Times New Roman" w:hAnsi="Times New Roman" w:cs="Times New Roman"/>
          <w:sz w:val="20"/>
          <w:szCs w:val="20"/>
          <w:lang w:val="en-US"/>
        </w:rPr>
        <w:t xml:space="preserve"> adult medulloblastoma</w:t>
      </w:r>
      <w:r w:rsidR="00651B76" w:rsidRPr="00E80895">
        <w:rPr>
          <w:rFonts w:ascii="Times New Roman" w:hAnsi="Times New Roman" w:cs="Times New Roman"/>
          <w:sz w:val="20"/>
          <w:szCs w:val="20"/>
          <w:lang w:val="en-US"/>
        </w:rPr>
        <w:t xml:space="preserve"> patients</w:t>
      </w:r>
      <w:r w:rsidR="00BD76C5" w:rsidRPr="00E80895">
        <w:rPr>
          <w:rFonts w:ascii="Times New Roman" w:hAnsi="Times New Roman" w:cs="Times New Roman"/>
          <w:sz w:val="20"/>
          <w:szCs w:val="20"/>
          <w:lang w:val="en-US"/>
        </w:rPr>
        <w:t>. The primary aim of this study was to describe</w:t>
      </w:r>
      <w:r w:rsidR="00651B76" w:rsidRPr="00E80895">
        <w:rPr>
          <w:rFonts w:ascii="Times New Roman" w:eastAsia="Calibri" w:hAnsi="Times New Roman" w:cs="Times New Roman"/>
          <w:sz w:val="20"/>
          <w:szCs w:val="20"/>
          <w:lang w:val="en-US"/>
        </w:rPr>
        <w:t xml:space="preserve"> the</w:t>
      </w:r>
      <w:r w:rsidR="00BD76C5" w:rsidRPr="00E80895">
        <w:rPr>
          <w:rFonts w:ascii="Times New Roman" w:hAnsi="Times New Roman" w:cs="Times New Roman"/>
          <w:sz w:val="20"/>
          <w:szCs w:val="20"/>
          <w:lang w:val="en-US"/>
        </w:rPr>
        <w:t xml:space="preserve"> clinical (including surgical procedure, radiotherapy and chemotherapy), radiological and molecular features of adult medulloblastoma patients diagnosed between 2000 and 2018. The secondary aim was to evaluate</w:t>
      </w:r>
      <w:r w:rsidR="00FF4F86" w:rsidRPr="00E80895">
        <w:rPr>
          <w:rFonts w:ascii="Times New Roman" w:hAnsi="Times New Roman" w:cs="Times New Roman"/>
          <w:sz w:val="20"/>
          <w:szCs w:val="20"/>
          <w:lang w:val="en-US"/>
        </w:rPr>
        <w:t xml:space="preserve"> survival time. </w:t>
      </w:r>
    </w:p>
    <w:p w14:paraId="1305D213" w14:textId="77777777" w:rsidR="002372A2" w:rsidRPr="00E80895" w:rsidRDefault="002372A2" w:rsidP="00FA1BA4">
      <w:pPr>
        <w:spacing w:line="480" w:lineRule="auto"/>
        <w:jc w:val="both"/>
        <w:rPr>
          <w:rFonts w:ascii="Times New Roman" w:hAnsi="Times New Roman" w:cs="Times New Roman"/>
          <w:b/>
          <w:sz w:val="20"/>
          <w:szCs w:val="20"/>
          <w:lang w:val="en-US"/>
        </w:rPr>
      </w:pPr>
    </w:p>
    <w:p w14:paraId="4B0E9E70" w14:textId="472C8C0E" w:rsidR="004A422B" w:rsidRPr="00E80895" w:rsidRDefault="00651B76" w:rsidP="00FA1BA4">
      <w:pPr>
        <w:spacing w:line="480" w:lineRule="auto"/>
        <w:jc w:val="both"/>
        <w:rPr>
          <w:rFonts w:ascii="Times New Roman" w:hAnsi="Times New Roman" w:cs="Times New Roman"/>
          <w:b/>
          <w:sz w:val="20"/>
          <w:szCs w:val="20"/>
          <w:lang w:val="en-US"/>
        </w:rPr>
      </w:pPr>
      <w:r w:rsidRPr="00E80895">
        <w:rPr>
          <w:rFonts w:ascii="Times New Roman" w:hAnsi="Times New Roman" w:cs="Times New Roman"/>
          <w:b/>
          <w:sz w:val="20"/>
          <w:szCs w:val="20"/>
          <w:lang w:val="en-US"/>
        </w:rPr>
        <w:t>Methods</w:t>
      </w:r>
    </w:p>
    <w:p w14:paraId="0AE115B8" w14:textId="61941C31" w:rsidR="00E528BD"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In this multicenter retrospective observational study, we collected clinical and radiological data from medulloblastoma patients. The study was first proposed by the AINO and subsequently extended to the SIN Neuro Oncology Group</w:t>
      </w:r>
      <w:r w:rsidR="007442D7"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t xml:space="preserve">The Neuro-Oncology Unit of the National Neurological Institute “Carlo Besta” in Milan was designated as the coordinating </w:t>
      </w:r>
      <w:r w:rsidRPr="00E80895">
        <w:rPr>
          <w:rFonts w:ascii="Times New Roman" w:hAnsi="Times New Roman" w:cs="Times New Roman"/>
          <w:sz w:val="20"/>
          <w:szCs w:val="20"/>
          <w:lang w:val="en-US"/>
        </w:rPr>
        <w:lastRenderedPageBreak/>
        <w:t xml:space="preserve">center. Any clinical center willing to participate in the </w:t>
      </w:r>
      <w:r w:rsidRPr="00E80895">
        <w:rPr>
          <w:rFonts w:ascii="Times New Roman" w:eastAsia="Calibri" w:hAnsi="Times New Roman" w:cs="Times New Roman"/>
          <w:sz w:val="20"/>
          <w:szCs w:val="20"/>
          <w:lang w:val="en-US"/>
        </w:rPr>
        <w:t>national</w:t>
      </w:r>
      <w:r w:rsidRPr="00E80895">
        <w:rPr>
          <w:rFonts w:ascii="Times New Roman" w:hAnsi="Times New Roman" w:cs="Times New Roman"/>
          <w:sz w:val="20"/>
          <w:szCs w:val="20"/>
          <w:lang w:val="en-US"/>
        </w:rPr>
        <w:t xml:space="preserve"> network was included whenever a minimum of two complete cases were provided. Records were collected on a common web-based platform (Microsoft Excel) that was customized for this study and accessible only with a password. Each included patient was </w:t>
      </w:r>
      <w:r w:rsidR="007442D7" w:rsidRPr="00E80895">
        <w:rPr>
          <w:rFonts w:ascii="Times New Roman" w:hAnsi="Times New Roman" w:cs="Times New Roman"/>
          <w:sz w:val="20"/>
          <w:szCs w:val="20"/>
          <w:lang w:val="en-US"/>
        </w:rPr>
        <w:t>label</w:t>
      </w:r>
      <w:r w:rsidRPr="00E80895">
        <w:rPr>
          <w:rFonts w:ascii="Times New Roman" w:hAnsi="Times New Roman" w:cs="Times New Roman"/>
          <w:sz w:val="20"/>
          <w:szCs w:val="20"/>
          <w:lang w:val="en-US"/>
        </w:rPr>
        <w:t xml:space="preserve">ed with </w:t>
      </w:r>
      <w:r w:rsidRPr="00E80895">
        <w:rPr>
          <w:rFonts w:ascii="Times New Roman" w:eastAsia="Calibri" w:hAnsi="Times New Roman" w:cs="Times New Roman"/>
          <w:sz w:val="20"/>
          <w:szCs w:val="20"/>
          <w:lang w:val="en-US"/>
        </w:rPr>
        <w:t>a</w:t>
      </w:r>
      <w:r w:rsidRPr="00E80895">
        <w:rPr>
          <w:rFonts w:ascii="Times New Roman" w:hAnsi="Times New Roman" w:cs="Times New Roman"/>
          <w:sz w:val="20"/>
          <w:szCs w:val="20"/>
          <w:lang w:val="en-US"/>
        </w:rPr>
        <w:t xml:space="preserve"> unique code to warrant anonymity. The database, shared among the centers, contained epidemiological, diagnostic (radiological and </w:t>
      </w:r>
      <w:r w:rsidRPr="00E80895">
        <w:rPr>
          <w:rFonts w:ascii="Times New Roman" w:eastAsia="Calibri" w:hAnsi="Times New Roman" w:cs="Times New Roman"/>
          <w:sz w:val="20"/>
          <w:szCs w:val="20"/>
          <w:lang w:val="en-US"/>
        </w:rPr>
        <w:t>histological/molecular</w:t>
      </w:r>
      <w:r w:rsidRPr="00E80895">
        <w:rPr>
          <w:rFonts w:ascii="Times New Roman" w:hAnsi="Times New Roman" w:cs="Times New Roman"/>
          <w:sz w:val="20"/>
          <w:szCs w:val="20"/>
          <w:lang w:val="en-US"/>
        </w:rPr>
        <w:t xml:space="preserve">), first-line </w:t>
      </w:r>
      <w:r w:rsidRPr="00E80895">
        <w:rPr>
          <w:rFonts w:ascii="Times New Roman" w:eastAsia="Calibri" w:hAnsi="Times New Roman" w:cs="Times New Roman"/>
          <w:sz w:val="20"/>
          <w:szCs w:val="20"/>
          <w:lang w:val="en-US"/>
        </w:rPr>
        <w:t>radiochemotherapy</w:t>
      </w:r>
      <w:r w:rsidRPr="00E80895">
        <w:rPr>
          <w:rFonts w:ascii="Times New Roman" w:hAnsi="Times New Roman" w:cs="Times New Roman"/>
          <w:sz w:val="20"/>
          <w:szCs w:val="20"/>
          <w:lang w:val="en-US"/>
        </w:rPr>
        <w:t xml:space="preserve"> and recurrence information, as well as survival data. We collected follow-up data from 2000 </w:t>
      </w:r>
      <w:r w:rsidRPr="00E80895">
        <w:rPr>
          <w:rFonts w:ascii="Times New Roman" w:eastAsia="Calibri" w:hAnsi="Times New Roman" w:cs="Times New Roman"/>
          <w:sz w:val="20"/>
          <w:szCs w:val="20"/>
          <w:lang w:val="en-US"/>
        </w:rPr>
        <w:t>to</w:t>
      </w:r>
      <w:r w:rsidRPr="00E80895">
        <w:rPr>
          <w:rFonts w:ascii="Times New Roman" w:hAnsi="Times New Roman" w:cs="Times New Roman"/>
          <w:sz w:val="20"/>
          <w:szCs w:val="20"/>
          <w:lang w:val="en-US"/>
        </w:rPr>
        <w:t xml:space="preserve"> 2018. The study was closed at the end of June 2018 (minimum follow-up of 30 months). We included information on the symptoms at onset, features of the lesion, molecular biology findings, </w:t>
      </w:r>
      <w:r w:rsidRPr="00E80895">
        <w:rPr>
          <w:rFonts w:ascii="Times New Roman" w:eastAsia="Calibri" w:hAnsi="Times New Roman" w:cs="Times New Roman"/>
          <w:sz w:val="20"/>
          <w:szCs w:val="20"/>
          <w:lang w:val="en-US"/>
        </w:rPr>
        <w:t xml:space="preserve">and </w:t>
      </w:r>
      <w:r w:rsidRPr="00E80895">
        <w:rPr>
          <w:rFonts w:ascii="Times New Roman" w:hAnsi="Times New Roman" w:cs="Times New Roman"/>
          <w:sz w:val="20"/>
          <w:szCs w:val="20"/>
          <w:lang w:val="en-US"/>
        </w:rPr>
        <w:t xml:space="preserve">treatments performed. Such data were used to assess </w:t>
      </w:r>
      <w:r w:rsidRPr="00E80895">
        <w:rPr>
          <w:rFonts w:ascii="Times New Roman" w:eastAsia="Calibri" w:hAnsi="Times New Roman" w:cs="Times New Roman"/>
          <w:sz w:val="20"/>
          <w:szCs w:val="20"/>
          <w:lang w:val="en-US"/>
        </w:rPr>
        <w:t>whether</w:t>
      </w:r>
      <w:r w:rsidRPr="00E80895">
        <w:rPr>
          <w:rFonts w:ascii="Times New Roman" w:hAnsi="Times New Roman" w:cs="Times New Roman"/>
          <w:sz w:val="20"/>
          <w:szCs w:val="20"/>
          <w:lang w:val="en-US"/>
        </w:rPr>
        <w:t xml:space="preserve"> real-life clinical practice was homogeneous among centers throughout the national territory. In addition, we obtained information on the use of treatment regimens.</w:t>
      </w:r>
    </w:p>
    <w:p w14:paraId="780ADDF3" w14:textId="7A605589" w:rsidR="00E528BD" w:rsidRPr="00E80895" w:rsidRDefault="007171CE"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The diagnosis of MB was confirmed</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the neuropathologic review assessed </w:t>
      </w:r>
      <w:r w:rsidR="00651B76" w:rsidRPr="00E80895">
        <w:rPr>
          <w:rFonts w:ascii="Times New Roman" w:hAnsi="Times New Roman" w:cs="Times New Roman"/>
          <w:sz w:val="20"/>
          <w:szCs w:val="20"/>
          <w:lang w:val="en-US"/>
        </w:rPr>
        <w:t xml:space="preserve">the </w:t>
      </w:r>
      <w:r w:rsidRPr="00E80895">
        <w:rPr>
          <w:rFonts w:ascii="Times New Roman" w:hAnsi="Times New Roman" w:cs="Times New Roman"/>
          <w:sz w:val="20"/>
          <w:szCs w:val="20"/>
          <w:lang w:val="en-US"/>
        </w:rPr>
        <w:t>desmoplastic (nodular) type, classic type, “extensive nodularity,” and “large-cell” phenotypes according to WHO criteria.</w:t>
      </w:r>
    </w:p>
    <w:p w14:paraId="0DF990F0" w14:textId="77777777" w:rsidR="00EC19BB" w:rsidRDefault="00326D93"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Survival time from surgery to progression, death or the last date of follow-up were measured and estimated by the Kaplan–Meier method</w:t>
      </w:r>
      <w:r w:rsidR="00A82266" w:rsidRPr="00E80895">
        <w:rPr>
          <w:rFonts w:ascii="Times New Roman" w:hAnsi="Times New Roman" w:cs="Times New Roman"/>
          <w:sz w:val="20"/>
          <w:szCs w:val="20"/>
          <w:lang w:val="en-US"/>
        </w:rPr>
        <w:t xml:space="preserve"> [6]</w:t>
      </w:r>
      <w:r w:rsidRPr="00E80895">
        <w:rPr>
          <w:rFonts w:ascii="Times New Roman" w:hAnsi="Times New Roman" w:cs="Times New Roman"/>
          <w:sz w:val="20"/>
          <w:szCs w:val="20"/>
          <w:lang w:val="en-US"/>
        </w:rPr>
        <w:t xml:space="preserve">; 95% confidence intervals were calculated using the associated estimated standard errors. The log-rank test was used to compare the significance of the following prognostic variables: type of surgery (gross total resection vs partial resection/biopsy) and histological subtype. </w:t>
      </w:r>
      <w:r w:rsidR="00EC19BB" w:rsidRPr="00EC19BB">
        <w:rPr>
          <w:rFonts w:ascii="Times New Roman" w:hAnsi="Times New Roman" w:cs="Times New Roman"/>
          <w:sz w:val="20"/>
          <w:szCs w:val="20"/>
          <w:lang w:val="en-US"/>
        </w:rPr>
        <w:t>STATA statistical software, version 16 (StataCorp. 2019. Stata Statistical Software: Release 16. College Station, TX: StataCorp LLC) was used for the statistical analysis.</w:t>
      </w:r>
    </w:p>
    <w:p w14:paraId="53F1B6A0" w14:textId="73241E1B" w:rsidR="008640FC" w:rsidRPr="00E80895" w:rsidRDefault="00A1051D"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T</w:t>
      </w:r>
      <w:r w:rsidR="00651B76" w:rsidRPr="00E80895">
        <w:rPr>
          <w:rFonts w:ascii="Times New Roman" w:hAnsi="Times New Roman" w:cs="Times New Roman"/>
          <w:sz w:val="20"/>
          <w:szCs w:val="20"/>
          <w:lang w:val="en-US"/>
        </w:rPr>
        <w:t>reatment t</w:t>
      </w:r>
      <w:r w:rsidRPr="00E80895">
        <w:rPr>
          <w:rFonts w:ascii="Times New Roman" w:hAnsi="Times New Roman" w:cs="Times New Roman"/>
          <w:sz w:val="20"/>
          <w:szCs w:val="20"/>
          <w:lang w:val="en-US"/>
        </w:rPr>
        <w:t xml:space="preserve">oxicity </w:t>
      </w:r>
      <w:r w:rsidR="00651B76" w:rsidRPr="00E80895">
        <w:rPr>
          <w:rFonts w:ascii="Times New Roman" w:hAnsi="Times New Roman" w:cs="Times New Roman"/>
          <w:sz w:val="20"/>
          <w:szCs w:val="20"/>
          <w:lang w:val="en-US"/>
        </w:rPr>
        <w:t>was</w:t>
      </w:r>
      <w:r w:rsidRPr="00E80895">
        <w:rPr>
          <w:rFonts w:ascii="Times New Roman" w:hAnsi="Times New Roman" w:cs="Times New Roman"/>
          <w:sz w:val="20"/>
          <w:szCs w:val="20"/>
          <w:lang w:val="en-US"/>
        </w:rPr>
        <w:t xml:space="preserve"> evaluated according to </w:t>
      </w:r>
      <w:r w:rsidR="00651B76" w:rsidRPr="00E80895">
        <w:rPr>
          <w:rFonts w:ascii="Times New Roman" w:hAnsi="Times New Roman" w:cs="Times New Roman"/>
          <w:sz w:val="20"/>
          <w:szCs w:val="20"/>
          <w:lang w:val="en-US"/>
        </w:rPr>
        <w:t>the National Cancer Institute</w:t>
      </w:r>
      <w:r w:rsidR="00854CF6" w:rsidRPr="00E80895">
        <w:rPr>
          <w:rFonts w:ascii="Times New Roman" w:hAnsi="Times New Roman" w:cs="Times New Roman"/>
          <w:sz w:val="20"/>
          <w:szCs w:val="20"/>
          <w:lang w:val="en-US"/>
        </w:rPr>
        <w:t xml:space="preserve"> Common Terminology Criteria for Adverse Events (CTCAE) version 5.0.</w:t>
      </w:r>
    </w:p>
    <w:p w14:paraId="7AF801FF" w14:textId="0572E69F" w:rsidR="00A1051D"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The study was conducted according to the ethical rules for retrospective observational studies and was approved by the ethical committee of the coordinating center and subsequently by each local committee of the centers in the network. Each participating </w:t>
      </w:r>
      <w:r w:rsidRPr="00E80895">
        <w:rPr>
          <w:rFonts w:ascii="Times New Roman" w:eastAsia="Calibri" w:hAnsi="Times New Roman" w:cs="Times New Roman"/>
          <w:sz w:val="20"/>
          <w:szCs w:val="20"/>
          <w:lang w:val="en-US"/>
        </w:rPr>
        <w:t>hospital</w:t>
      </w:r>
      <w:r w:rsidRPr="00E80895">
        <w:rPr>
          <w:rFonts w:ascii="Times New Roman" w:hAnsi="Times New Roman" w:cs="Times New Roman"/>
          <w:sz w:val="20"/>
          <w:szCs w:val="20"/>
          <w:lang w:val="en-US"/>
        </w:rPr>
        <w:t xml:space="preserve"> retained</w:t>
      </w:r>
      <w:r w:rsidRPr="00E80895">
        <w:rPr>
          <w:rFonts w:ascii="Times New Roman" w:eastAsia="Calibri" w:hAnsi="Times New Roman" w:cs="Times New Roman"/>
          <w:sz w:val="20"/>
          <w:szCs w:val="20"/>
          <w:lang w:val="en-US"/>
        </w:rPr>
        <w:t xml:space="preserve"> the</w:t>
      </w:r>
      <w:r w:rsidRPr="00E80895">
        <w:rPr>
          <w:rFonts w:ascii="Times New Roman" w:hAnsi="Times New Roman" w:cs="Times New Roman"/>
          <w:sz w:val="20"/>
          <w:szCs w:val="20"/>
          <w:lang w:val="en-US"/>
        </w:rPr>
        <w:t xml:space="preserve"> personal data of their patients</w:t>
      </w:r>
      <w:r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each local investigator acted as</w:t>
      </w:r>
      <w:r w:rsidRPr="00E80895">
        <w:rPr>
          <w:rFonts w:ascii="Times New Roman" w:eastAsia="Calibri" w:hAnsi="Times New Roman" w:cs="Times New Roman"/>
          <w:sz w:val="20"/>
          <w:szCs w:val="20"/>
          <w:lang w:val="en-US"/>
        </w:rPr>
        <w:t xml:space="preserve"> a</w:t>
      </w:r>
      <w:r w:rsidRPr="00E80895">
        <w:rPr>
          <w:rFonts w:ascii="Times New Roman" w:hAnsi="Times New Roman" w:cs="Times New Roman"/>
          <w:sz w:val="20"/>
          <w:szCs w:val="20"/>
          <w:lang w:val="en-US"/>
        </w:rPr>
        <w:t xml:space="preserve"> controller. Data were decodable only in each single participating clinical </w:t>
      </w:r>
      <w:r w:rsidRPr="00E80895">
        <w:rPr>
          <w:rFonts w:ascii="Times New Roman" w:eastAsia="Calibri" w:hAnsi="Times New Roman" w:cs="Times New Roman"/>
          <w:sz w:val="20"/>
          <w:szCs w:val="20"/>
          <w:lang w:val="en-US"/>
        </w:rPr>
        <w:t>center</w:t>
      </w:r>
      <w:r w:rsidRPr="00E80895">
        <w:rPr>
          <w:rFonts w:ascii="Times New Roman" w:hAnsi="Times New Roman" w:cs="Times New Roman"/>
          <w:sz w:val="20"/>
          <w:szCs w:val="20"/>
          <w:lang w:val="en-US"/>
        </w:rPr>
        <w:t>. Data access for analysis was granted to the principal investigator of the study (AS) and to his direct collaborators, who were bound to respect confidentiality rules.</w:t>
      </w:r>
    </w:p>
    <w:p w14:paraId="177186BB" w14:textId="77777777" w:rsidR="005866EF" w:rsidRPr="00E80895" w:rsidRDefault="005866EF" w:rsidP="00FA1BA4">
      <w:pPr>
        <w:jc w:val="both"/>
        <w:rPr>
          <w:rFonts w:ascii="Times New Roman" w:hAnsi="Times New Roman" w:cs="Times New Roman"/>
          <w:sz w:val="20"/>
          <w:szCs w:val="20"/>
          <w:lang w:val="en-US"/>
        </w:rPr>
      </w:pPr>
    </w:p>
    <w:p w14:paraId="366DF8D1" w14:textId="24061C0F" w:rsidR="005866EF" w:rsidRPr="00E80895" w:rsidRDefault="00651B76" w:rsidP="00FA1BA4">
      <w:pPr>
        <w:spacing w:line="480" w:lineRule="auto"/>
        <w:jc w:val="both"/>
        <w:rPr>
          <w:rFonts w:ascii="Times New Roman" w:hAnsi="Times New Roman" w:cs="Times New Roman"/>
          <w:b/>
          <w:sz w:val="20"/>
          <w:szCs w:val="20"/>
          <w:lang w:val="en-US"/>
        </w:rPr>
      </w:pPr>
      <w:r w:rsidRPr="00E80895">
        <w:rPr>
          <w:rFonts w:ascii="Times New Roman" w:hAnsi="Times New Roman" w:cs="Times New Roman"/>
          <w:b/>
          <w:sz w:val="20"/>
          <w:szCs w:val="20"/>
          <w:lang w:val="en-US"/>
        </w:rPr>
        <w:t>Results</w:t>
      </w:r>
    </w:p>
    <w:p w14:paraId="33EF4377" w14:textId="024BCE49" w:rsidR="004124A9" w:rsidRPr="00E80895" w:rsidRDefault="009C69FE"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The project involved 10 Italian </w:t>
      </w:r>
      <w:r w:rsidR="00651B76" w:rsidRPr="00E80895">
        <w:rPr>
          <w:rFonts w:ascii="Times New Roman" w:eastAsia="Calibri" w:hAnsi="Times New Roman" w:cs="Times New Roman"/>
          <w:sz w:val="20"/>
          <w:szCs w:val="20"/>
          <w:lang w:val="en-US"/>
        </w:rPr>
        <w:t>centers</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with</w:t>
      </w:r>
      <w:r w:rsidRPr="00E80895">
        <w:rPr>
          <w:rFonts w:ascii="Times New Roman" w:hAnsi="Times New Roman" w:cs="Times New Roman"/>
          <w:sz w:val="20"/>
          <w:szCs w:val="20"/>
          <w:lang w:val="en-US"/>
        </w:rPr>
        <w:t xml:space="preserve"> a total of 152 collected patients</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(102 males and 50 females)</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included in the study.</w:t>
      </w:r>
      <w:r w:rsidR="00651B76" w:rsidRPr="00E80895">
        <w:rPr>
          <w:rFonts w:ascii="Times New Roman" w:eastAsia="Calibri" w:hAnsi="Times New Roman" w:cs="Times New Roman"/>
          <w:sz w:val="20"/>
          <w:szCs w:val="20"/>
          <w:lang w:val="en-US"/>
        </w:rPr>
        <w:t xml:space="preserve"> The median</w:t>
      </w:r>
      <w:r w:rsidRPr="00E80895">
        <w:rPr>
          <w:rFonts w:ascii="Times New Roman" w:hAnsi="Times New Roman" w:cs="Times New Roman"/>
          <w:sz w:val="20"/>
          <w:szCs w:val="20"/>
          <w:lang w:val="en-US"/>
        </w:rPr>
        <w:t xml:space="preserve"> age at diagnosis was 32 years (18-85).</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The most frequent symptoms </w:t>
      </w:r>
      <w:r w:rsidR="00651B76" w:rsidRPr="00E80895">
        <w:rPr>
          <w:rFonts w:ascii="Times New Roman" w:hAnsi="Times New Roman" w:cs="Times New Roman"/>
          <w:sz w:val="20"/>
          <w:szCs w:val="20"/>
          <w:lang w:val="en-US"/>
        </w:rPr>
        <w:t xml:space="preserve">at onset </w:t>
      </w:r>
      <w:r w:rsidR="00651B76" w:rsidRPr="00E80895">
        <w:rPr>
          <w:rFonts w:ascii="Times New Roman" w:eastAsia="Calibri" w:hAnsi="Times New Roman" w:cs="Times New Roman"/>
          <w:sz w:val="20"/>
          <w:szCs w:val="20"/>
          <w:lang w:val="en-US"/>
        </w:rPr>
        <w:t>were</w:t>
      </w:r>
      <w:r w:rsidRPr="00E80895">
        <w:rPr>
          <w:rFonts w:ascii="Times New Roman" w:hAnsi="Times New Roman" w:cs="Times New Roman"/>
          <w:sz w:val="20"/>
          <w:szCs w:val="20"/>
          <w:lang w:val="en-US"/>
        </w:rPr>
        <w:t xml:space="preserve"> headache (48% of patients), ataxia (31% of patients), cranial </w:t>
      </w:r>
      <w:r w:rsidR="00651B76" w:rsidRPr="00E80895">
        <w:rPr>
          <w:rFonts w:ascii="Times New Roman" w:eastAsia="Calibri" w:hAnsi="Times New Roman" w:cs="Times New Roman"/>
          <w:sz w:val="20"/>
          <w:szCs w:val="20"/>
          <w:lang w:val="en-US"/>
        </w:rPr>
        <w:t>nerve</w:t>
      </w:r>
      <w:r w:rsidRPr="00E80895">
        <w:rPr>
          <w:rFonts w:ascii="Times New Roman" w:hAnsi="Times New Roman" w:cs="Times New Roman"/>
          <w:sz w:val="20"/>
          <w:szCs w:val="20"/>
          <w:lang w:val="en-US"/>
        </w:rPr>
        <w:t xml:space="preserve"> a</w:t>
      </w:r>
      <w:bookmarkStart w:id="0" w:name="_GoBack"/>
      <w:bookmarkEnd w:id="0"/>
      <w:r w:rsidRPr="00E80895">
        <w:rPr>
          <w:rFonts w:ascii="Times New Roman" w:hAnsi="Times New Roman" w:cs="Times New Roman"/>
          <w:sz w:val="20"/>
          <w:szCs w:val="20"/>
          <w:lang w:val="en-US"/>
        </w:rPr>
        <w:t>lterations (12% of patients) and motor or sens</w:t>
      </w:r>
      <w:r w:rsidR="00651B76" w:rsidRPr="00E80895">
        <w:rPr>
          <w:rFonts w:ascii="Times New Roman" w:hAnsi="Times New Roman" w:cs="Times New Roman"/>
          <w:sz w:val="20"/>
          <w:szCs w:val="20"/>
          <w:lang w:val="en-US"/>
        </w:rPr>
        <w:t>ory</w:t>
      </w:r>
      <w:r w:rsidRPr="00E80895">
        <w:rPr>
          <w:rFonts w:ascii="Times New Roman" w:hAnsi="Times New Roman" w:cs="Times New Roman"/>
          <w:sz w:val="20"/>
          <w:szCs w:val="20"/>
          <w:lang w:val="en-US"/>
        </w:rPr>
        <w:t xml:space="preserve"> hemisyndrome (9% </w:t>
      </w:r>
      <w:r w:rsidRPr="00E80895">
        <w:rPr>
          <w:rFonts w:ascii="Times New Roman" w:hAnsi="Times New Roman" w:cs="Times New Roman"/>
          <w:sz w:val="20"/>
          <w:szCs w:val="20"/>
          <w:lang w:val="en-US"/>
        </w:rPr>
        <w:lastRenderedPageBreak/>
        <w:t>of patients).</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Tumor</w:t>
      </w:r>
      <w:r w:rsidR="00651B76" w:rsidRPr="00E80895">
        <w:rPr>
          <w:rFonts w:ascii="Times New Roman" w:hAnsi="Times New Roman" w:cs="Times New Roman"/>
          <w:sz w:val="20"/>
          <w:szCs w:val="20"/>
          <w:lang w:val="en-US"/>
        </w:rPr>
        <w:t>s were</w:t>
      </w:r>
      <w:r w:rsidRPr="00E80895">
        <w:rPr>
          <w:rFonts w:ascii="Times New Roman" w:hAnsi="Times New Roman" w:cs="Times New Roman"/>
          <w:sz w:val="20"/>
          <w:szCs w:val="20"/>
          <w:lang w:val="en-US"/>
        </w:rPr>
        <w:t xml:space="preserve"> localiz</w:t>
      </w:r>
      <w:r w:rsidR="00651B76" w:rsidRPr="00E80895">
        <w:rPr>
          <w:rFonts w:ascii="Times New Roman" w:hAnsi="Times New Roman" w:cs="Times New Roman"/>
          <w:sz w:val="20"/>
          <w:szCs w:val="20"/>
          <w:lang w:val="en-US"/>
        </w:rPr>
        <w:t>ed</w:t>
      </w:r>
      <w:r w:rsidRPr="00E80895">
        <w:rPr>
          <w:rFonts w:ascii="Times New Roman" w:hAnsi="Times New Roman" w:cs="Times New Roman"/>
          <w:sz w:val="20"/>
          <w:szCs w:val="20"/>
          <w:lang w:val="en-US"/>
        </w:rPr>
        <w:t xml:space="preserve"> mainly in the cerebellar hemispheres, </w:t>
      </w:r>
      <w:r w:rsidR="00651B76" w:rsidRPr="00E80895">
        <w:rPr>
          <w:rFonts w:ascii="Times New Roman" w:eastAsia="Calibri" w:hAnsi="Times New Roman" w:cs="Times New Roman"/>
          <w:sz w:val="20"/>
          <w:szCs w:val="20"/>
          <w:lang w:val="en-US"/>
        </w:rPr>
        <w:t>accounting for</w:t>
      </w:r>
      <w:r w:rsidRPr="00E80895">
        <w:rPr>
          <w:rFonts w:ascii="Times New Roman" w:hAnsi="Times New Roman" w:cs="Times New Roman"/>
          <w:sz w:val="20"/>
          <w:szCs w:val="20"/>
          <w:lang w:val="en-US"/>
        </w:rPr>
        <w:t xml:space="preserve"> 65% of cases; in 30% of patients</w:t>
      </w:r>
      <w:r w:rsidR="00651B76" w:rsidRPr="00E80895">
        <w:rPr>
          <w:rFonts w:ascii="Times New Roman" w:eastAsia="Times New Roman" w:hAnsi="Times New Roman" w:cs="Times New Roman"/>
          <w:sz w:val="20"/>
          <w:szCs w:val="20"/>
          <w:lang w:val="en-US" w:eastAsia="it-IT"/>
        </w:rPr>
        <w:t>, tumors were</w:t>
      </w:r>
      <w:r w:rsidR="00B608F9" w:rsidRPr="00E80895">
        <w:rPr>
          <w:rFonts w:ascii="Times New Roman" w:eastAsia="Times New Roman" w:hAnsi="Times New Roman" w:cs="Times New Roman"/>
          <w:sz w:val="20"/>
          <w:szCs w:val="20"/>
          <w:lang w:val="en-US" w:eastAsia="it-IT"/>
        </w:rPr>
        <w:t xml:space="preserve"> located in the vermis or the fourth ventricle</w:t>
      </w:r>
      <w:r w:rsidR="00651B76" w:rsidRPr="00E80895">
        <w:rPr>
          <w:rFonts w:ascii="Times New Roman" w:eastAsia="Times New Roman" w:hAnsi="Times New Roman" w:cs="Times New Roman"/>
          <w:sz w:val="20"/>
          <w:szCs w:val="20"/>
          <w:lang w:val="en-US" w:eastAsia="it-IT"/>
        </w:rPr>
        <w:t>,</w:t>
      </w:r>
      <w:r w:rsidRPr="00E80895">
        <w:rPr>
          <w:rFonts w:ascii="Times New Roman" w:hAnsi="Times New Roman" w:cs="Times New Roman"/>
          <w:sz w:val="20"/>
          <w:szCs w:val="20"/>
          <w:lang w:val="en-US"/>
        </w:rPr>
        <w:t xml:space="preserve"> and in 5% of patients</w:t>
      </w:r>
      <w:r w:rsidR="00651B76" w:rsidRPr="00E80895">
        <w:rPr>
          <w:rFonts w:ascii="Times New Roman" w:eastAsia="Calibri" w:hAnsi="Times New Roman" w:cs="Times New Roman"/>
          <w:sz w:val="20"/>
          <w:szCs w:val="20"/>
          <w:lang w:val="en-US"/>
        </w:rPr>
        <w:t xml:space="preserve">, tumors were located </w:t>
      </w:r>
      <w:r w:rsidRPr="00E80895">
        <w:rPr>
          <w:rFonts w:ascii="Times New Roman" w:hAnsi="Times New Roman" w:cs="Times New Roman"/>
          <w:sz w:val="20"/>
          <w:szCs w:val="20"/>
          <w:lang w:val="en-US"/>
        </w:rPr>
        <w:t xml:space="preserve">in the cerebellopontine angle. In 9,1% of patients, MRI and spinal fluid </w:t>
      </w:r>
      <w:r w:rsidR="00651B76" w:rsidRPr="00E80895">
        <w:rPr>
          <w:rFonts w:ascii="Times New Roman" w:eastAsia="Calibri" w:hAnsi="Times New Roman" w:cs="Times New Roman"/>
          <w:sz w:val="20"/>
          <w:szCs w:val="20"/>
          <w:lang w:val="en-US"/>
        </w:rPr>
        <w:t>were</w:t>
      </w:r>
      <w:r w:rsidRPr="00E80895">
        <w:rPr>
          <w:rFonts w:ascii="Times New Roman" w:hAnsi="Times New Roman" w:cs="Times New Roman"/>
          <w:sz w:val="20"/>
          <w:szCs w:val="20"/>
          <w:lang w:val="en-US"/>
        </w:rPr>
        <w:t xml:space="preserve"> suggestive </w:t>
      </w:r>
      <w:r w:rsidR="00651B76" w:rsidRPr="00E80895">
        <w:rPr>
          <w:rFonts w:ascii="Times New Roman" w:eastAsia="Calibri" w:hAnsi="Times New Roman" w:cs="Times New Roman"/>
          <w:sz w:val="20"/>
          <w:szCs w:val="20"/>
          <w:lang w:val="en-US"/>
        </w:rPr>
        <w:t>of</w:t>
      </w:r>
      <w:r w:rsidRPr="00E80895">
        <w:rPr>
          <w:rFonts w:ascii="Times New Roman" w:hAnsi="Times New Roman" w:cs="Times New Roman"/>
          <w:sz w:val="20"/>
          <w:szCs w:val="20"/>
          <w:lang w:val="en-US"/>
        </w:rPr>
        <w:t xml:space="preserve"> neoplastic dissemination at diagnosis.</w:t>
      </w:r>
    </w:p>
    <w:p w14:paraId="7CFC0864" w14:textId="1FC9DC65" w:rsidR="00E47CE6" w:rsidRPr="00E80895" w:rsidRDefault="005866EF"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All patients underwent surgery at the </w:t>
      </w:r>
      <w:r w:rsidR="00651B76" w:rsidRPr="00E80895">
        <w:rPr>
          <w:rFonts w:ascii="Times New Roman" w:hAnsi="Times New Roman" w:cs="Times New Roman"/>
          <w:sz w:val="20"/>
          <w:szCs w:val="20"/>
          <w:lang w:val="en-US"/>
        </w:rPr>
        <w:t xml:space="preserve">time of </w:t>
      </w:r>
      <w:r w:rsidRPr="00E80895">
        <w:rPr>
          <w:rFonts w:ascii="Times New Roman" w:hAnsi="Times New Roman" w:cs="Times New Roman"/>
          <w:sz w:val="20"/>
          <w:szCs w:val="20"/>
          <w:lang w:val="en-US"/>
        </w:rPr>
        <w:t>diagnosis, including biopsy in 7/152 patients</w:t>
      </w:r>
      <w:r w:rsidR="00651B76" w:rsidRPr="00E80895">
        <w:rPr>
          <w:rFonts w:ascii="Times New Roman" w:eastAsia="Calibri" w:hAnsi="Times New Roman" w:cs="Times New Roman"/>
          <w:sz w:val="20"/>
          <w:szCs w:val="20"/>
          <w:lang w:val="en-US"/>
        </w:rPr>
        <w:t xml:space="preserve"> and</w:t>
      </w:r>
      <w:r w:rsidRPr="00E80895">
        <w:rPr>
          <w:rFonts w:ascii="Times New Roman" w:hAnsi="Times New Roman" w:cs="Times New Roman"/>
          <w:sz w:val="20"/>
          <w:szCs w:val="20"/>
          <w:lang w:val="en-US"/>
        </w:rPr>
        <w:t xml:space="preserve"> partial exeresis in 58/152 patients; gross total resection, as defined by postoperative contrast</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enhanced cranial MRI, was achieved in 87/152 patients.</w:t>
      </w:r>
      <w:r w:rsidR="00651B76" w:rsidRPr="00E80895">
        <w:rPr>
          <w:rFonts w:ascii="Times New Roman" w:hAnsi="Times New Roman" w:cs="Times New Roman"/>
          <w:sz w:val="20"/>
          <w:szCs w:val="20"/>
          <w:lang w:val="en-US"/>
        </w:rPr>
        <w:t xml:space="preserve"> A total of </w:t>
      </w:r>
      <w:r w:rsidRPr="00E80895">
        <w:rPr>
          <w:rFonts w:ascii="Times New Roman" w:hAnsi="Times New Roman" w:cs="Times New Roman"/>
          <w:sz w:val="20"/>
          <w:szCs w:val="20"/>
          <w:lang w:val="en-US"/>
        </w:rPr>
        <w:t>18/152 patients had hydrocephalus at diagnosis</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these patients </w:t>
      </w:r>
      <w:r w:rsidR="00651B76" w:rsidRPr="00E80895">
        <w:rPr>
          <w:rFonts w:ascii="Times New Roman" w:hAnsi="Times New Roman" w:cs="Times New Roman"/>
          <w:sz w:val="20"/>
          <w:szCs w:val="20"/>
          <w:lang w:val="en-US"/>
        </w:rPr>
        <w:t xml:space="preserve">underwent </w:t>
      </w:r>
      <w:r w:rsidRPr="00E80895">
        <w:rPr>
          <w:rFonts w:ascii="Times New Roman" w:hAnsi="Times New Roman" w:cs="Times New Roman"/>
          <w:sz w:val="20"/>
          <w:szCs w:val="20"/>
          <w:lang w:val="en-US"/>
        </w:rPr>
        <w:t xml:space="preserve">ventriculoperitoneal shunt placement before tumor resection. Concerning tumor histology, 23/152 patients had a diagnosis of classic medulloblastoma, 52/152 </w:t>
      </w:r>
      <w:r w:rsidR="009C69FE" w:rsidRPr="00E80895">
        <w:rPr>
          <w:rFonts w:ascii="Times New Roman" w:hAnsi="Times New Roman" w:cs="Times New Roman"/>
          <w:sz w:val="20"/>
          <w:szCs w:val="20"/>
          <w:shd w:val="clear" w:color="auto" w:fill="FFFFFF"/>
          <w:lang w:val="en-US"/>
        </w:rPr>
        <w:t>desmoplastic/nodular (DNMB)</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 xml:space="preserve">and </w:t>
      </w:r>
      <w:r w:rsidRPr="00E80895">
        <w:rPr>
          <w:rFonts w:ascii="Times New Roman" w:hAnsi="Times New Roman" w:cs="Times New Roman"/>
          <w:sz w:val="20"/>
          <w:szCs w:val="20"/>
          <w:lang w:val="en-US"/>
        </w:rPr>
        <w:t xml:space="preserve">2/152 </w:t>
      </w:r>
      <w:r w:rsidR="009C69FE" w:rsidRPr="00E80895">
        <w:rPr>
          <w:rFonts w:ascii="Times New Roman" w:hAnsi="Times New Roman" w:cs="Times New Roman"/>
          <w:sz w:val="20"/>
          <w:szCs w:val="20"/>
          <w:shd w:val="clear" w:color="auto" w:fill="FFFFFF"/>
          <w:lang w:val="en-US"/>
        </w:rPr>
        <w:t>large cell/anaplastic (LC/A)</w:t>
      </w:r>
      <w:r w:rsidR="00651B76" w:rsidRPr="00E80895">
        <w:rPr>
          <w:rFonts w:ascii="Times New Roman" w:hAnsi="Times New Roman" w:cs="Times New Roman"/>
          <w:sz w:val="20"/>
          <w:szCs w:val="20"/>
          <w:shd w:val="clear" w:color="auto" w:fill="FFFFFF"/>
          <w:lang w:val="en-US"/>
        </w:rPr>
        <w:t>,</w:t>
      </w:r>
      <w:r w:rsidR="002372A2" w:rsidRPr="00E80895">
        <w:rPr>
          <w:rFonts w:ascii="Times New Roman" w:hAnsi="Times New Roman" w:cs="Times New Roman"/>
          <w:sz w:val="20"/>
          <w:szCs w:val="20"/>
          <w:lang w:val="en-US"/>
        </w:rPr>
        <w:t xml:space="preserve"> and in the other 75/152 </w:t>
      </w:r>
      <w:r w:rsidR="00651B76" w:rsidRPr="00E80895">
        <w:rPr>
          <w:rFonts w:ascii="Times New Roman" w:hAnsi="Times New Roman" w:cs="Times New Roman"/>
          <w:sz w:val="20"/>
          <w:szCs w:val="20"/>
          <w:lang w:val="en-US"/>
        </w:rPr>
        <w:t>patient</w:t>
      </w:r>
      <w:r w:rsidR="002372A2" w:rsidRPr="00E80895">
        <w:rPr>
          <w:rFonts w:ascii="Times New Roman" w:hAnsi="Times New Roman" w:cs="Times New Roman"/>
          <w:sz w:val="20"/>
          <w:szCs w:val="20"/>
          <w:lang w:val="en-US"/>
        </w:rPr>
        <w:t>s</w:t>
      </w:r>
      <w:r w:rsidR="00651B76" w:rsidRPr="00E80895">
        <w:rPr>
          <w:rFonts w:ascii="Times New Roman" w:hAnsi="Times New Roman" w:cs="Times New Roman"/>
          <w:sz w:val="20"/>
          <w:szCs w:val="20"/>
          <w:lang w:val="en-US"/>
        </w:rPr>
        <w:t>, the diagnosis was</w:t>
      </w:r>
      <w:r w:rsidR="002372A2" w:rsidRPr="00E80895">
        <w:rPr>
          <w:rFonts w:ascii="Times New Roman" w:hAnsi="Times New Roman" w:cs="Times New Roman"/>
          <w:sz w:val="20"/>
          <w:szCs w:val="20"/>
          <w:lang w:val="en-US"/>
        </w:rPr>
        <w:t xml:space="preserve"> not otherwise specified (NOS)</w:t>
      </w:r>
      <w:r w:rsidR="002372A2" w:rsidRPr="00E80895">
        <w:rPr>
          <w:rFonts w:ascii="Times New Roman" w:hAnsi="Times New Roman" w:cs="Times New Roman"/>
          <w:sz w:val="20"/>
          <w:szCs w:val="20"/>
          <w:shd w:val="clear" w:color="auto" w:fill="FFFFFF"/>
          <w:lang w:val="en-US"/>
        </w:rPr>
        <w:t>.</w:t>
      </w:r>
      <w:r w:rsidR="00C6301F" w:rsidRPr="00E80895">
        <w:rPr>
          <w:rFonts w:ascii="Times New Roman" w:hAnsi="Times New Roman" w:cs="Times New Roman"/>
          <w:sz w:val="20"/>
          <w:szCs w:val="20"/>
          <w:lang w:val="en-US"/>
        </w:rPr>
        <w:t xml:space="preserve"> Genetic profile</w:t>
      </w:r>
      <w:r w:rsidR="00651B76" w:rsidRPr="00E80895">
        <w:rPr>
          <w:rFonts w:ascii="Times New Roman" w:hAnsi="Times New Roman" w:cs="Times New Roman"/>
          <w:sz w:val="20"/>
          <w:szCs w:val="20"/>
          <w:lang w:val="en-US"/>
        </w:rPr>
        <w:t>s</w:t>
      </w:r>
      <w:r w:rsidR="00C6301F" w:rsidRPr="00E80895">
        <w:rPr>
          <w:rFonts w:ascii="Times New Roman" w:hAnsi="Times New Roman" w:cs="Times New Roman"/>
          <w:sz w:val="20"/>
          <w:szCs w:val="20"/>
          <w:lang w:val="en-US"/>
        </w:rPr>
        <w:t xml:space="preserve"> w</w:t>
      </w:r>
      <w:r w:rsidR="00651B76" w:rsidRPr="00E80895">
        <w:rPr>
          <w:rFonts w:ascii="Times New Roman" w:hAnsi="Times New Roman" w:cs="Times New Roman"/>
          <w:sz w:val="20"/>
          <w:szCs w:val="20"/>
          <w:lang w:val="en-US"/>
        </w:rPr>
        <w:t>ere</w:t>
      </w:r>
      <w:r w:rsidR="00C6301F" w:rsidRPr="00E80895">
        <w:rPr>
          <w:rFonts w:ascii="Times New Roman" w:hAnsi="Times New Roman" w:cs="Times New Roman"/>
          <w:sz w:val="20"/>
          <w:szCs w:val="20"/>
          <w:lang w:val="en-US"/>
        </w:rPr>
        <w:t xml:space="preserve"> available in 64% of patients, but in the majority</w:t>
      </w:r>
      <w:r w:rsidR="00651B76" w:rsidRPr="00E80895">
        <w:rPr>
          <w:rFonts w:ascii="Times New Roman" w:hAnsi="Times New Roman" w:cs="Times New Roman"/>
          <w:sz w:val="20"/>
          <w:szCs w:val="20"/>
          <w:lang w:val="en-US"/>
        </w:rPr>
        <w:t>,</w:t>
      </w:r>
      <w:r w:rsidR="00C6301F" w:rsidRPr="00E80895">
        <w:rPr>
          <w:rFonts w:ascii="Times New Roman" w:hAnsi="Times New Roman" w:cs="Times New Roman"/>
          <w:sz w:val="20"/>
          <w:szCs w:val="20"/>
          <w:lang w:val="en-US"/>
        </w:rPr>
        <w:t xml:space="preserve"> this profile </w:t>
      </w:r>
      <w:r w:rsidR="00651B76" w:rsidRPr="00E80895">
        <w:rPr>
          <w:rFonts w:ascii="Times New Roman" w:hAnsi="Times New Roman" w:cs="Times New Roman"/>
          <w:sz w:val="20"/>
          <w:szCs w:val="20"/>
          <w:lang w:val="en-US"/>
        </w:rPr>
        <w:t>wa</w:t>
      </w:r>
      <w:r w:rsidR="00C6301F" w:rsidRPr="00E80895">
        <w:rPr>
          <w:rFonts w:ascii="Times New Roman" w:hAnsi="Times New Roman" w:cs="Times New Roman"/>
          <w:sz w:val="20"/>
          <w:szCs w:val="20"/>
          <w:lang w:val="en-US"/>
        </w:rPr>
        <w:t>s not complete</w:t>
      </w:r>
      <w:r w:rsidR="001424E1" w:rsidRPr="00E80895">
        <w:rPr>
          <w:rFonts w:ascii="Times New Roman" w:hAnsi="Times New Roman" w:cs="Times New Roman"/>
          <w:sz w:val="20"/>
          <w:szCs w:val="20"/>
          <w:lang w:val="en-US"/>
        </w:rPr>
        <w:t xml:space="preserve"> (Tab.1).</w:t>
      </w:r>
    </w:p>
    <w:p w14:paraId="6BDACE33" w14:textId="47D7A032" w:rsidR="00176C67" w:rsidRPr="00E80895" w:rsidRDefault="00817A97"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Regarding treatments, almost all patients underwent craniospinal irradiation at a dose of 36 Gy with </w:t>
      </w:r>
      <w:r w:rsidR="00651B76" w:rsidRPr="00E80895">
        <w:rPr>
          <w:rFonts w:ascii="Times New Roman" w:hAnsi="Times New Roman" w:cs="Times New Roman"/>
          <w:sz w:val="20"/>
          <w:szCs w:val="20"/>
          <w:lang w:val="en-US"/>
        </w:rPr>
        <w:t xml:space="preserve">a </w:t>
      </w:r>
      <w:r w:rsidRPr="00E80895">
        <w:rPr>
          <w:rFonts w:ascii="Times New Roman" w:hAnsi="Times New Roman" w:cs="Times New Roman"/>
          <w:sz w:val="20"/>
          <w:szCs w:val="20"/>
          <w:lang w:val="en-US"/>
        </w:rPr>
        <w:t>boost on the posterior fossa after surgery in 8/152 patients. Radiotherapy was not</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performed due to clinical conditions or age &gt; 80 years. The patients were retrospectively stratified into standard and high-risk groups according to </w:t>
      </w:r>
      <w:r w:rsidR="00725614" w:rsidRPr="00E80895">
        <w:rPr>
          <w:rFonts w:ascii="Times New Roman" w:hAnsi="Times New Roman" w:cs="Times New Roman"/>
          <w:sz w:val="20"/>
          <w:szCs w:val="20"/>
          <w:shd w:val="clear" w:color="auto" w:fill="FFFFFF"/>
          <w:lang w:val="en-US"/>
        </w:rPr>
        <w:t>clinicopathological variables pertaining to age, presence of metastases, extent of resection, histological subtypes and genetic alterations, when available</w:t>
      </w:r>
      <w:r w:rsidR="00651B76" w:rsidRPr="00E80895">
        <w:rPr>
          <w:rFonts w:ascii="Times New Roman" w:hAnsi="Times New Roman" w:cs="Times New Roman"/>
          <w:sz w:val="20"/>
          <w:szCs w:val="20"/>
          <w:lang w:val="en-US"/>
        </w:rPr>
        <w:t>.</w:t>
      </w:r>
      <w:r w:rsidR="00651B76" w:rsidRPr="00E80895">
        <w:rPr>
          <w:rFonts w:ascii="Times New Roman" w:eastAsia="Calibri" w:hAnsi="Times New Roman" w:cs="Times New Roman"/>
          <w:sz w:val="20"/>
          <w:szCs w:val="20"/>
          <w:lang w:val="en-US"/>
        </w:rPr>
        <w:t xml:space="preserve"> </w:t>
      </w:r>
      <w:r w:rsidR="00651B76" w:rsidRPr="00E80895">
        <w:rPr>
          <w:rFonts w:ascii="Times New Roman" w:hAnsi="Times New Roman" w:cs="Times New Roman"/>
          <w:sz w:val="20"/>
          <w:szCs w:val="20"/>
          <w:lang w:val="en-US"/>
        </w:rPr>
        <w:t>In 86% of patients</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 xml:space="preserve"> adjuvant chemotherapy</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 xml:space="preserve"> mainly platinum</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 xml:space="preserve"> and etoposide</w:t>
      </w:r>
      <w:r w:rsidR="00651B76" w:rsidRPr="00E80895">
        <w:rPr>
          <w:rFonts w:ascii="Times New Roman" w:eastAsia="Calibri" w:hAnsi="Times New Roman" w:cs="Times New Roman"/>
          <w:sz w:val="20"/>
          <w:szCs w:val="20"/>
          <w:lang w:val="en-US"/>
        </w:rPr>
        <w:t>-based chemotherapy</w:t>
      </w:r>
      <w:r w:rsidR="00651B76" w:rsidRPr="00E80895">
        <w:rPr>
          <w:rFonts w:ascii="Times New Roman" w:hAnsi="Times New Roman" w:cs="Times New Roman"/>
          <w:sz w:val="20"/>
          <w:szCs w:val="20"/>
          <w:lang w:val="en-US"/>
        </w:rPr>
        <w:t>, was performed immediately after RT; in a relatively small percentage of patients (8</w:t>
      </w:r>
      <w:r w:rsidR="004E5C61" w:rsidRPr="00E80895">
        <w:rPr>
          <w:rFonts w:ascii="Times New Roman" w:hAnsi="Times New Roman" w:cs="Times New Roman"/>
          <w:sz w:val="20"/>
          <w:szCs w:val="20"/>
          <w:lang w:val="en-US"/>
        </w:rPr>
        <w:t>.</w:t>
      </w:r>
      <w:r w:rsidR="00651B76" w:rsidRPr="00E80895">
        <w:rPr>
          <w:rFonts w:ascii="Times New Roman" w:hAnsi="Times New Roman" w:cs="Times New Roman"/>
          <w:sz w:val="20"/>
          <w:szCs w:val="20"/>
          <w:lang w:val="en-US"/>
        </w:rPr>
        <w:t>5%) considered low</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risk patients</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 xml:space="preserve"> chemotherapy was not performed at diagnosis. The observed toxicity of cisplatinum/etoposide chemotherapy was mainly hematological, with leukopenia and thrombocytopenia (14% with grade 4). Patients with leptomeningeal dissemination at diagnosis and a good performance status underwent intrathecal therapy, mainly </w:t>
      </w:r>
      <w:r w:rsidR="00651B76" w:rsidRPr="00E80895">
        <w:rPr>
          <w:rFonts w:ascii="Times New Roman" w:eastAsia="Calibri" w:hAnsi="Times New Roman" w:cs="Times New Roman"/>
          <w:sz w:val="20"/>
          <w:szCs w:val="20"/>
          <w:lang w:val="en-US"/>
        </w:rPr>
        <w:t>consisting of</w:t>
      </w:r>
      <w:r w:rsidR="00651B76" w:rsidRPr="00E80895">
        <w:rPr>
          <w:rFonts w:ascii="Times New Roman" w:hAnsi="Times New Roman" w:cs="Times New Roman"/>
          <w:sz w:val="20"/>
          <w:szCs w:val="20"/>
          <w:lang w:val="en-US"/>
        </w:rPr>
        <w:t xml:space="preserve"> liposomal cytarabine; other treatments included oral temozolomide and intrathecal methotrexate.</w:t>
      </w:r>
    </w:p>
    <w:p w14:paraId="44256DB1" w14:textId="356C3AA3" w:rsidR="002A38AF"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Chemotherapy toxicities were evaluated according to the Common Terminology Criteria for Adverse Events (CTCAE) version 5.0. Concerning the patients who received chemotherapy, 20% reported grade 3-4 myelotoxicity</w:t>
      </w:r>
      <w:r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including cases of leukopenia, thrombocytopenia, and fatigue and</w:t>
      </w:r>
      <w:r w:rsidRPr="00E80895">
        <w:rPr>
          <w:rFonts w:ascii="Times New Roman" w:eastAsia="Calibri" w:hAnsi="Times New Roman" w:cs="Times New Roman"/>
          <w:sz w:val="20"/>
          <w:szCs w:val="20"/>
          <w:lang w:val="en-US"/>
        </w:rPr>
        <w:t xml:space="preserve"> oral</w:t>
      </w:r>
      <w:r w:rsidRPr="00E80895">
        <w:rPr>
          <w:rFonts w:ascii="Times New Roman" w:hAnsi="Times New Roman" w:cs="Times New Roman"/>
          <w:sz w:val="20"/>
          <w:szCs w:val="20"/>
          <w:lang w:val="en-US"/>
        </w:rPr>
        <w:t xml:space="preserve"> mucositis in one case.</w:t>
      </w:r>
    </w:p>
    <w:p w14:paraId="4789DF98" w14:textId="1DBBAD99" w:rsidR="00782489" w:rsidRPr="00E80895" w:rsidRDefault="00651B76" w:rsidP="00FA1BA4">
      <w:pPr>
        <w:spacing w:line="480" w:lineRule="auto"/>
        <w:jc w:val="both"/>
        <w:rPr>
          <w:rFonts w:ascii="Times New Roman" w:eastAsia="Times New Roman" w:hAnsi="Times New Roman" w:cs="Times New Roman"/>
          <w:sz w:val="20"/>
          <w:szCs w:val="20"/>
          <w:lang w:val="en-US" w:eastAsia="it-IT"/>
        </w:rPr>
      </w:pPr>
      <w:r w:rsidRPr="00E80895">
        <w:rPr>
          <w:rFonts w:ascii="Times New Roman" w:eastAsia="Times New Roman" w:hAnsi="Times New Roman" w:cs="Times New Roman"/>
          <w:sz w:val="20"/>
          <w:szCs w:val="20"/>
          <w:lang w:val="en-US" w:eastAsia="it-IT"/>
        </w:rPr>
        <w:t>The most common site of recurrence was the posterior fossa (in approximately 50% of patients, it was the unique site of recurrence). Additional sites of recurrence were the leptomeninges (nodular or microscopic disease), gross bone and lymph nodes.</w:t>
      </w:r>
    </w:p>
    <w:p w14:paraId="0F539FDD" w14:textId="7F0779B5" w:rsidR="00FE7A54" w:rsidRPr="00E80895" w:rsidRDefault="004F19B7"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At the time of recurrence, the treatment was not homogeneous</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I</w:t>
      </w:r>
      <w:r w:rsidRPr="00E80895">
        <w:rPr>
          <w:rFonts w:ascii="Times New Roman" w:hAnsi="Times New Roman" w:cs="Times New Roman"/>
          <w:sz w:val="20"/>
          <w:szCs w:val="20"/>
          <w:lang w:val="en-US"/>
        </w:rPr>
        <w:t xml:space="preserve">n patients with local recurrence, repeat surgery was performed </w:t>
      </w:r>
      <w:r w:rsidR="00651B76" w:rsidRPr="00E80895">
        <w:rPr>
          <w:rFonts w:ascii="Times New Roman" w:hAnsi="Times New Roman" w:cs="Times New Roman"/>
          <w:sz w:val="20"/>
          <w:szCs w:val="20"/>
          <w:lang w:val="en-US"/>
        </w:rPr>
        <w:t>i</w:t>
      </w:r>
      <w:r w:rsidRPr="00E80895">
        <w:rPr>
          <w:rFonts w:ascii="Times New Roman" w:hAnsi="Times New Roman" w:cs="Times New Roman"/>
          <w:sz w:val="20"/>
          <w:szCs w:val="20"/>
          <w:lang w:val="en-US"/>
        </w:rPr>
        <w:t>n a small percentage of patients</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A</w:t>
      </w:r>
      <w:r w:rsidRPr="00E80895">
        <w:rPr>
          <w:rFonts w:ascii="Times New Roman" w:hAnsi="Times New Roman" w:cs="Times New Roman"/>
          <w:sz w:val="20"/>
          <w:szCs w:val="20"/>
          <w:lang w:val="en-US"/>
        </w:rPr>
        <w:t xml:space="preserve"> second radiotherapy was </w:t>
      </w:r>
      <w:r w:rsidR="00651B76" w:rsidRPr="00E80895">
        <w:rPr>
          <w:rFonts w:ascii="Times New Roman" w:hAnsi="Times New Roman" w:cs="Times New Roman"/>
          <w:sz w:val="20"/>
          <w:szCs w:val="20"/>
          <w:lang w:val="en-US"/>
        </w:rPr>
        <w:t xml:space="preserve">the </w:t>
      </w:r>
      <w:r w:rsidRPr="00E80895">
        <w:rPr>
          <w:rFonts w:ascii="Times New Roman" w:hAnsi="Times New Roman" w:cs="Times New Roman"/>
          <w:sz w:val="20"/>
          <w:szCs w:val="20"/>
          <w:lang w:val="en-US"/>
        </w:rPr>
        <w:t xml:space="preserve">exception, mainly consisting </w:t>
      </w:r>
      <w:r w:rsidR="00651B76" w:rsidRPr="00E80895">
        <w:rPr>
          <w:rFonts w:ascii="Times New Roman" w:eastAsia="Calibri" w:hAnsi="Times New Roman" w:cs="Times New Roman"/>
          <w:sz w:val="20"/>
          <w:szCs w:val="20"/>
          <w:lang w:val="en-US"/>
        </w:rPr>
        <w:t>of</w:t>
      </w:r>
      <w:r w:rsidRPr="00E80895">
        <w:rPr>
          <w:rFonts w:ascii="Times New Roman" w:hAnsi="Times New Roman" w:cs="Times New Roman"/>
          <w:sz w:val="20"/>
          <w:szCs w:val="20"/>
          <w:lang w:val="en-US"/>
        </w:rPr>
        <w:t xml:space="preserve"> radiosurgery,</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and</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most patients </w:t>
      </w:r>
      <w:r w:rsidR="00651B76" w:rsidRPr="00E80895">
        <w:rPr>
          <w:rFonts w:ascii="Times New Roman" w:eastAsia="Calibri" w:hAnsi="Times New Roman" w:cs="Times New Roman"/>
          <w:sz w:val="20"/>
          <w:szCs w:val="20"/>
          <w:lang w:val="en-US"/>
        </w:rPr>
        <w:t>were</w:t>
      </w:r>
      <w:r w:rsidRPr="00E80895">
        <w:rPr>
          <w:rFonts w:ascii="Times New Roman" w:hAnsi="Times New Roman" w:cs="Times New Roman"/>
          <w:sz w:val="20"/>
          <w:szCs w:val="20"/>
          <w:lang w:val="en-US"/>
        </w:rPr>
        <w:t xml:space="preserve"> retreated with various chemotherapy </w:t>
      </w:r>
      <w:r w:rsidR="00651B76" w:rsidRPr="00E80895">
        <w:rPr>
          <w:rFonts w:ascii="Times New Roman" w:hAnsi="Times New Roman" w:cs="Times New Roman"/>
          <w:sz w:val="20"/>
          <w:szCs w:val="20"/>
          <w:lang w:val="en-US"/>
        </w:rPr>
        <w:t>regimens</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including rechallenge with platinum and etoposide, </w:t>
      </w:r>
      <w:r w:rsidRPr="00E80895">
        <w:rPr>
          <w:rFonts w:ascii="Times New Roman" w:hAnsi="Times New Roman" w:cs="Times New Roman"/>
          <w:sz w:val="20"/>
          <w:szCs w:val="20"/>
          <w:lang w:val="en-US"/>
        </w:rPr>
        <w:lastRenderedPageBreak/>
        <w:t xml:space="preserve">carboplatin, nitrosoureas-based PCV chemotherapy, </w:t>
      </w:r>
      <w:r w:rsidR="00651B76" w:rsidRPr="00E80895">
        <w:rPr>
          <w:rFonts w:ascii="Times New Roman" w:eastAsia="Calibri" w:hAnsi="Times New Roman" w:cs="Times New Roman"/>
          <w:sz w:val="20"/>
          <w:szCs w:val="20"/>
          <w:lang w:val="en-US"/>
        </w:rPr>
        <w:t xml:space="preserve">and </w:t>
      </w:r>
      <w:r w:rsidRPr="00E80895">
        <w:rPr>
          <w:rFonts w:ascii="Times New Roman" w:hAnsi="Times New Roman" w:cs="Times New Roman"/>
          <w:sz w:val="20"/>
          <w:szCs w:val="20"/>
          <w:lang w:val="en-US"/>
        </w:rPr>
        <w:t>cyclophosphamide</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w:t>
      </w:r>
      <w:r w:rsidR="00651B76" w:rsidRPr="00E80895">
        <w:rPr>
          <w:rFonts w:ascii="Times New Roman" w:hAnsi="Times New Roman" w:cs="Times New Roman"/>
          <w:sz w:val="20"/>
          <w:szCs w:val="20"/>
          <w:lang w:val="en-US"/>
        </w:rPr>
        <w:t>A</w:t>
      </w:r>
      <w:r w:rsidRPr="00E80895">
        <w:rPr>
          <w:rFonts w:ascii="Times New Roman" w:hAnsi="Times New Roman" w:cs="Times New Roman"/>
          <w:sz w:val="20"/>
          <w:szCs w:val="20"/>
          <w:lang w:val="en-US"/>
        </w:rPr>
        <w:t xml:space="preserve"> small group of patients (12/152) was treated with oral temozolomide (150 to 200 mg per square meter for 5 days during each 28-day cycle) for</w:t>
      </w:r>
      <w:r w:rsidR="00651B76"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t>a maximum of 6 cycles.</w:t>
      </w:r>
    </w:p>
    <w:p w14:paraId="1628AC5E" w14:textId="644C38C8" w:rsidR="00A7164F"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We collected follow-up data from 2000 to 2018. At the time of data extraction, 64 deaths (42% of patients) had occurred.</w:t>
      </w:r>
    </w:p>
    <w:p w14:paraId="30AA2CAD" w14:textId="77777777" w:rsidR="00141736" w:rsidRDefault="00141736" w:rsidP="00FA1BA4">
      <w:pPr>
        <w:spacing w:line="480" w:lineRule="auto"/>
        <w:jc w:val="both"/>
        <w:rPr>
          <w:rFonts w:ascii="Times New Roman" w:hAnsi="Times New Roman" w:cs="Times New Roman"/>
          <w:sz w:val="20"/>
          <w:szCs w:val="20"/>
          <w:lang w:val="en-US"/>
        </w:rPr>
      </w:pPr>
      <w:r w:rsidRPr="00141736">
        <w:rPr>
          <w:rFonts w:ascii="Times New Roman" w:hAnsi="Times New Roman" w:cs="Times New Roman"/>
          <w:sz w:val="20"/>
          <w:szCs w:val="20"/>
          <w:lang w:val="en-US"/>
        </w:rPr>
        <w:t>Among the whole group of patients, the median PFS was 22,8 months (2-97,3 months).</w:t>
      </w:r>
    </w:p>
    <w:p w14:paraId="33F291A8" w14:textId="19ECE8C2" w:rsidR="00F51F41" w:rsidRPr="00E80895" w:rsidRDefault="00266DC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Median </w:t>
      </w:r>
      <w:r w:rsidR="00A34A65" w:rsidRPr="00E80895">
        <w:rPr>
          <w:rFonts w:ascii="Times New Roman" w:hAnsi="Times New Roman" w:cs="Times New Roman"/>
          <w:sz w:val="20"/>
          <w:szCs w:val="20"/>
          <w:lang w:val="en-US"/>
        </w:rPr>
        <w:t>OS</w:t>
      </w:r>
      <w:r w:rsidRPr="00E80895">
        <w:rPr>
          <w:rFonts w:ascii="Times New Roman" w:hAnsi="Times New Roman" w:cs="Times New Roman"/>
          <w:sz w:val="20"/>
          <w:szCs w:val="20"/>
          <w:lang w:val="en-US"/>
        </w:rPr>
        <w:t xml:space="preserve"> for the whole group of patients was 112 months (95% CI 95-168) (Fig. 1). </w:t>
      </w:r>
      <w:r w:rsidR="00592FCC"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t xml:space="preserve">OS </w:t>
      </w:r>
      <w:r w:rsidR="00651B76" w:rsidRPr="00E80895">
        <w:rPr>
          <w:rFonts w:ascii="Times New Roman" w:hAnsi="Times New Roman" w:cs="Times New Roman"/>
          <w:sz w:val="20"/>
          <w:szCs w:val="20"/>
          <w:lang w:val="en-US"/>
        </w:rPr>
        <w:t xml:space="preserve">rate at </w:t>
      </w:r>
      <w:r w:rsidRPr="00E80895">
        <w:rPr>
          <w:rFonts w:ascii="Times New Roman" w:hAnsi="Times New Roman" w:cs="Times New Roman"/>
          <w:sz w:val="20"/>
          <w:szCs w:val="20"/>
          <w:lang w:val="en-US"/>
        </w:rPr>
        <w:t xml:space="preserve">12 months </w:t>
      </w:r>
      <w:r w:rsidR="00746AA6" w:rsidRPr="00E80895">
        <w:rPr>
          <w:rFonts w:ascii="Times New Roman" w:hAnsi="Times New Roman" w:cs="Times New Roman"/>
          <w:sz w:val="20"/>
          <w:szCs w:val="20"/>
          <w:lang w:val="en-US"/>
        </w:rPr>
        <w:t>was</w:t>
      </w:r>
      <w:r w:rsidR="00651B76"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t>94</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(95% CI, 88.8%-96.8%)</w:t>
      </w:r>
      <w:r w:rsidR="00651B76" w:rsidRPr="00E80895">
        <w:rPr>
          <w:rFonts w:ascii="Times New Roman" w:hAnsi="Times New Roman" w:cs="Times New Roman"/>
          <w:sz w:val="20"/>
          <w:szCs w:val="20"/>
          <w:lang w:val="en-US"/>
        </w:rPr>
        <w:t xml:space="preserve"> and</w:t>
      </w:r>
      <w:r w:rsidRPr="00E80895">
        <w:rPr>
          <w:rFonts w:ascii="Times New Roman" w:hAnsi="Times New Roman" w:cs="Times New Roman"/>
          <w:sz w:val="20"/>
          <w:szCs w:val="20"/>
          <w:lang w:val="en-US"/>
        </w:rPr>
        <w:t xml:space="preserve"> OS rate at 5 years was 73.3% (95% CI,</w:t>
      </w:r>
      <w:r w:rsidR="00326D93"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t>65.0%-80.0%).</w:t>
      </w:r>
      <w:r w:rsidR="00651B76" w:rsidRPr="00E80895">
        <w:rPr>
          <w:rFonts w:ascii="Times New Roman" w:hAnsi="Times New Roman" w:cs="Times New Roman"/>
          <w:sz w:val="20"/>
          <w:szCs w:val="20"/>
          <w:lang w:val="en-US"/>
        </w:rPr>
        <w:t xml:space="preserve"> </w:t>
      </w:r>
      <w:r w:rsidR="00651B76" w:rsidRPr="00E80895">
        <w:rPr>
          <w:rFonts w:ascii="Times New Roman" w:eastAsia="Times New Roman" w:hAnsi="Times New Roman" w:cs="Times New Roman"/>
          <w:sz w:val="20"/>
          <w:szCs w:val="20"/>
          <w:lang w:val="en-US" w:eastAsia="it-IT"/>
        </w:rPr>
        <w:t>The extent of surgery (</w:t>
      </w:r>
      <w:r w:rsidR="0041494D" w:rsidRPr="00E80895">
        <w:rPr>
          <w:rFonts w:ascii="Times New Roman" w:eastAsia="Times New Roman" w:hAnsi="Times New Roman" w:cs="Times New Roman"/>
          <w:sz w:val="20"/>
          <w:szCs w:val="20"/>
          <w:lang w:val="en-US" w:eastAsia="it-IT"/>
        </w:rPr>
        <w:t xml:space="preserve">gross total resection vs </w:t>
      </w:r>
      <w:r w:rsidR="00651B76" w:rsidRPr="00E80895">
        <w:rPr>
          <w:rFonts w:ascii="Times New Roman" w:eastAsia="Times New Roman" w:hAnsi="Times New Roman" w:cs="Times New Roman"/>
          <w:sz w:val="20"/>
          <w:szCs w:val="20"/>
          <w:lang w:val="en-US" w:eastAsia="it-IT"/>
        </w:rPr>
        <w:t>partial</w:t>
      </w:r>
      <w:r w:rsidR="00412323" w:rsidRPr="00E80895">
        <w:rPr>
          <w:rFonts w:ascii="Times New Roman" w:eastAsia="Times New Roman" w:hAnsi="Times New Roman" w:cs="Times New Roman"/>
          <w:sz w:val="20"/>
          <w:szCs w:val="20"/>
          <w:lang w:val="en-US" w:eastAsia="it-IT"/>
        </w:rPr>
        <w:t xml:space="preserve"> </w:t>
      </w:r>
      <w:r w:rsidR="0041494D" w:rsidRPr="00E80895">
        <w:rPr>
          <w:rFonts w:ascii="Times New Roman" w:eastAsia="Times New Roman" w:hAnsi="Times New Roman" w:cs="Times New Roman"/>
          <w:sz w:val="20"/>
          <w:szCs w:val="20"/>
          <w:lang w:val="en-US" w:eastAsia="it-IT"/>
        </w:rPr>
        <w:t>resection</w:t>
      </w:r>
      <w:r w:rsidR="00F75525" w:rsidRPr="00E80895">
        <w:rPr>
          <w:rFonts w:ascii="Times New Roman" w:eastAsia="Times New Roman" w:hAnsi="Times New Roman" w:cs="Times New Roman"/>
          <w:sz w:val="20"/>
          <w:szCs w:val="20"/>
          <w:lang w:val="en-US" w:eastAsia="it-IT"/>
        </w:rPr>
        <w:t>/biopsy</w:t>
      </w:r>
      <w:r w:rsidR="00651B76" w:rsidRPr="00E80895">
        <w:rPr>
          <w:rFonts w:ascii="Times New Roman" w:eastAsia="Times New Roman" w:hAnsi="Times New Roman" w:cs="Times New Roman"/>
          <w:sz w:val="20"/>
          <w:szCs w:val="20"/>
          <w:lang w:val="en-US" w:eastAsia="it-IT"/>
        </w:rPr>
        <w:t>) was not a significant predictive factor (</w:t>
      </w:r>
      <w:r w:rsidR="007C7588" w:rsidRPr="00E80895">
        <w:rPr>
          <w:rFonts w:ascii="Times New Roman" w:eastAsia="Times New Roman" w:hAnsi="Times New Roman" w:cs="Times New Roman"/>
          <w:sz w:val="20"/>
          <w:szCs w:val="20"/>
          <w:lang w:val="en-US" w:eastAsia="it-IT"/>
        </w:rPr>
        <w:t>p</w:t>
      </w:r>
      <w:r w:rsidR="00651B76" w:rsidRPr="00E80895">
        <w:rPr>
          <w:rFonts w:ascii="Times New Roman" w:eastAsia="Times New Roman" w:hAnsi="Times New Roman" w:cs="Times New Roman"/>
          <w:sz w:val="20"/>
          <w:szCs w:val="20"/>
          <w:lang w:val="en-US" w:eastAsia="it-IT"/>
        </w:rPr>
        <w:t>= </w:t>
      </w:r>
      <w:r w:rsidR="0041494D" w:rsidRPr="00E80895">
        <w:rPr>
          <w:rFonts w:ascii="Times New Roman" w:eastAsia="Times New Roman" w:hAnsi="Times New Roman" w:cs="Times New Roman"/>
          <w:sz w:val="20"/>
          <w:szCs w:val="20"/>
          <w:lang w:val="en-US" w:eastAsia="it-IT"/>
        </w:rPr>
        <w:t>0.12</w:t>
      </w:r>
      <w:r w:rsidR="00651B76" w:rsidRPr="00E80895">
        <w:rPr>
          <w:rFonts w:ascii="Times New Roman" w:eastAsia="Times New Roman" w:hAnsi="Times New Roman" w:cs="Times New Roman"/>
          <w:sz w:val="20"/>
          <w:szCs w:val="20"/>
          <w:lang w:val="en-US" w:eastAsia="it-IT"/>
        </w:rPr>
        <w:t>)</w:t>
      </w:r>
      <w:r w:rsidR="00C977DF" w:rsidRPr="00E80895">
        <w:rPr>
          <w:rFonts w:ascii="Times New Roman" w:eastAsia="Times New Roman" w:hAnsi="Times New Roman" w:cs="Times New Roman"/>
          <w:sz w:val="20"/>
          <w:szCs w:val="20"/>
          <w:lang w:val="en-US" w:eastAsia="it-IT"/>
        </w:rPr>
        <w:t xml:space="preserve"> </w:t>
      </w:r>
      <w:r w:rsidR="00326D93" w:rsidRPr="00E80895">
        <w:rPr>
          <w:rFonts w:ascii="Times New Roman" w:eastAsia="Times New Roman" w:hAnsi="Times New Roman" w:cs="Times New Roman"/>
          <w:sz w:val="20"/>
          <w:szCs w:val="20"/>
          <w:lang w:val="en-US" w:eastAsia="it-IT"/>
        </w:rPr>
        <w:t>(</w:t>
      </w:r>
      <w:r w:rsidR="00C977DF" w:rsidRPr="00E80895">
        <w:rPr>
          <w:rFonts w:ascii="Times New Roman" w:eastAsia="Times New Roman" w:hAnsi="Times New Roman" w:cs="Times New Roman"/>
          <w:sz w:val="20"/>
          <w:szCs w:val="20"/>
          <w:lang w:val="en-US" w:eastAsia="it-IT"/>
        </w:rPr>
        <w:t>Fig. 2</w:t>
      </w:r>
      <w:r w:rsidR="00326D93" w:rsidRPr="00E80895">
        <w:rPr>
          <w:rFonts w:ascii="Times New Roman" w:eastAsia="Times New Roman" w:hAnsi="Times New Roman" w:cs="Times New Roman"/>
          <w:sz w:val="20"/>
          <w:szCs w:val="20"/>
          <w:lang w:val="en-US" w:eastAsia="it-IT"/>
        </w:rPr>
        <w:t xml:space="preserve">). </w:t>
      </w:r>
      <w:r w:rsidR="00592FCC" w:rsidRPr="00E80895">
        <w:rPr>
          <w:rFonts w:ascii="Times New Roman" w:hAnsi="Times New Roman" w:cs="Times New Roman"/>
          <w:sz w:val="20"/>
          <w:szCs w:val="20"/>
          <w:lang w:val="en-US"/>
        </w:rPr>
        <w:t xml:space="preserve">Concerning tumor histology, there were no statistically significant differences between classic medulloblastoma, </w:t>
      </w:r>
      <w:r w:rsidR="00592FCC" w:rsidRPr="00E80895">
        <w:rPr>
          <w:rFonts w:ascii="Times New Roman" w:hAnsi="Times New Roman" w:cs="Times New Roman"/>
          <w:sz w:val="20"/>
          <w:szCs w:val="20"/>
          <w:shd w:val="clear" w:color="auto" w:fill="FFFFFF"/>
          <w:lang w:val="en-US"/>
        </w:rPr>
        <w:t xml:space="preserve">DNMB, LC/A and </w:t>
      </w:r>
      <w:r w:rsidR="00592FCC" w:rsidRPr="00E80895">
        <w:rPr>
          <w:rFonts w:ascii="Times New Roman" w:hAnsi="Times New Roman" w:cs="Times New Roman"/>
          <w:sz w:val="20"/>
          <w:szCs w:val="20"/>
          <w:lang w:val="en-US"/>
        </w:rPr>
        <w:t xml:space="preserve">NOS (p=0.22) (Fig. 3). </w:t>
      </w:r>
    </w:p>
    <w:p w14:paraId="67229AAD" w14:textId="77777777" w:rsidR="0001195F" w:rsidRPr="00E80895" w:rsidRDefault="0001195F" w:rsidP="00FA1BA4">
      <w:pPr>
        <w:spacing w:line="480" w:lineRule="auto"/>
        <w:jc w:val="both"/>
        <w:rPr>
          <w:rFonts w:ascii="Times New Roman" w:hAnsi="Times New Roman" w:cs="Times New Roman"/>
          <w:b/>
          <w:sz w:val="20"/>
          <w:szCs w:val="20"/>
          <w:lang w:val="en-US"/>
        </w:rPr>
      </w:pPr>
    </w:p>
    <w:p w14:paraId="1CA4A9DA" w14:textId="082DFBD4" w:rsidR="00A60DC8" w:rsidRPr="00E80895" w:rsidRDefault="00651B76" w:rsidP="00FA1BA4">
      <w:pPr>
        <w:spacing w:line="480" w:lineRule="auto"/>
        <w:jc w:val="both"/>
        <w:rPr>
          <w:rFonts w:ascii="Times New Roman" w:hAnsi="Times New Roman" w:cs="Times New Roman"/>
          <w:b/>
          <w:sz w:val="20"/>
          <w:szCs w:val="20"/>
          <w:lang w:val="en-US"/>
        </w:rPr>
      </w:pPr>
      <w:r w:rsidRPr="00E80895">
        <w:rPr>
          <w:rFonts w:ascii="Times New Roman" w:hAnsi="Times New Roman" w:cs="Times New Roman"/>
          <w:b/>
          <w:sz w:val="20"/>
          <w:szCs w:val="20"/>
          <w:lang w:val="en-US"/>
        </w:rPr>
        <w:t>Discussion</w:t>
      </w:r>
    </w:p>
    <w:p w14:paraId="7414C41E" w14:textId="7CDFCC30" w:rsidR="00D13E8B" w:rsidRPr="00E80895" w:rsidRDefault="00061866" w:rsidP="00061866">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Medulloblastoma is the most frequent primary malignant brain tumor (WHO grade IV) in children, but it is very rare in adults, with an incidence on the order of 0.6-1 cases/million, </w:t>
      </w:r>
      <w:r w:rsidR="00651B76" w:rsidRPr="00E80895">
        <w:rPr>
          <w:rFonts w:ascii="Times New Roman" w:hAnsi="Times New Roman" w:cs="Times New Roman"/>
          <w:sz w:val="20"/>
          <w:szCs w:val="20"/>
          <w:lang w:val="en-US"/>
        </w:rPr>
        <w:t xml:space="preserve">and </w:t>
      </w:r>
      <w:r w:rsidRPr="00E80895">
        <w:rPr>
          <w:rFonts w:ascii="Times New Roman" w:hAnsi="Times New Roman" w:cs="Times New Roman"/>
          <w:sz w:val="20"/>
          <w:szCs w:val="20"/>
          <w:lang w:val="en-US"/>
        </w:rPr>
        <w:t xml:space="preserve">80% of </w:t>
      </w:r>
      <w:r w:rsidR="00651B76" w:rsidRPr="00E80895">
        <w:rPr>
          <w:rFonts w:ascii="Times New Roman" w:hAnsi="Times New Roman" w:cs="Times New Roman"/>
          <w:sz w:val="20"/>
          <w:szCs w:val="20"/>
          <w:lang w:val="en-US"/>
        </w:rPr>
        <w:t xml:space="preserve">cases </w:t>
      </w:r>
      <w:r w:rsidRPr="00E80895">
        <w:rPr>
          <w:rFonts w:ascii="Times New Roman" w:hAnsi="Times New Roman" w:cs="Times New Roman"/>
          <w:sz w:val="20"/>
          <w:szCs w:val="20"/>
          <w:lang w:val="en-US"/>
        </w:rPr>
        <w:t>occur before the end of the fourth decade. T</w:t>
      </w:r>
      <w:r w:rsidR="00651B76" w:rsidRPr="00E80895">
        <w:rPr>
          <w:rFonts w:ascii="Times New Roman" w:hAnsi="Times New Roman" w:cs="Times New Roman"/>
          <w:sz w:val="20"/>
          <w:szCs w:val="20"/>
          <w:lang w:val="en-US"/>
        </w:rPr>
        <w:t>he t</w:t>
      </w:r>
      <w:r w:rsidRPr="00E80895">
        <w:rPr>
          <w:rFonts w:ascii="Times New Roman" w:hAnsi="Times New Roman" w:cs="Times New Roman"/>
          <w:sz w:val="20"/>
          <w:szCs w:val="20"/>
          <w:lang w:val="en-US"/>
        </w:rPr>
        <w:t xml:space="preserve">rue survival rates and prognostic factors for adult MB are difficult to assess and </w:t>
      </w:r>
      <w:r w:rsidR="00651B76" w:rsidRPr="00E80895">
        <w:rPr>
          <w:rFonts w:ascii="Times New Roman" w:hAnsi="Times New Roman" w:cs="Times New Roman"/>
          <w:sz w:val="20"/>
          <w:szCs w:val="20"/>
          <w:lang w:val="en-US"/>
        </w:rPr>
        <w:t>are</w:t>
      </w:r>
      <w:r w:rsidRPr="00E80895">
        <w:rPr>
          <w:rFonts w:ascii="Times New Roman" w:hAnsi="Times New Roman" w:cs="Times New Roman"/>
          <w:sz w:val="20"/>
          <w:szCs w:val="20"/>
          <w:lang w:val="en-US"/>
        </w:rPr>
        <w:t xml:space="preserve"> not fully understood. The 5-year overall survival rates in adult patients treated with craniospinal radiotherapy </w:t>
      </w:r>
      <w:r w:rsidR="00651B76" w:rsidRPr="00E80895">
        <w:rPr>
          <w:rFonts w:ascii="Times New Roman" w:eastAsia="Calibri" w:hAnsi="Times New Roman" w:cs="Times New Roman"/>
          <w:sz w:val="20"/>
          <w:szCs w:val="20"/>
          <w:lang w:val="en-US"/>
        </w:rPr>
        <w:t>range</w:t>
      </w:r>
      <w:r w:rsidRPr="00E80895">
        <w:rPr>
          <w:rFonts w:ascii="Times New Roman" w:hAnsi="Times New Roman" w:cs="Times New Roman"/>
          <w:sz w:val="20"/>
          <w:szCs w:val="20"/>
          <w:lang w:val="en-US"/>
        </w:rPr>
        <w:t xml:space="preserve"> from 58</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to 76%. Furthermore, the median survival time ranges widely, from 6 years to 17.6 years.</w:t>
      </w:r>
      <w:r w:rsidR="00651B76" w:rsidRPr="00E80895">
        <w:rPr>
          <w:rFonts w:ascii="Times New Roman" w:eastAsia="Calibri" w:hAnsi="Times New Roman" w:cs="Times New Roman"/>
          <w:sz w:val="20"/>
          <w:szCs w:val="20"/>
          <w:lang w:val="en-US"/>
        </w:rPr>
        <w:t xml:space="preserve"> </w:t>
      </w:r>
      <w:r w:rsidR="00A82266" w:rsidRPr="00E80895">
        <w:rPr>
          <w:rFonts w:ascii="Times New Roman" w:hAnsi="Times New Roman" w:cs="Times New Roman"/>
          <w:sz w:val="20"/>
          <w:szCs w:val="20"/>
          <w:lang w:val="en-US"/>
        </w:rPr>
        <w:t>[7-8]</w:t>
      </w:r>
      <w:r w:rsidR="00A82266" w:rsidRPr="00E80895">
        <w:rPr>
          <w:rStyle w:val="Rimandocommento"/>
          <w:rFonts w:ascii="Times New Roman" w:hAnsi="Times New Roman" w:cs="Times New Roman"/>
          <w:sz w:val="20"/>
          <w:szCs w:val="20"/>
          <w:lang w:val="en-US"/>
        </w:rPr>
        <w:t xml:space="preserve">. </w:t>
      </w:r>
      <w:r w:rsidR="00A82266" w:rsidRPr="00E80895">
        <w:rPr>
          <w:rFonts w:ascii="Times New Roman" w:hAnsi="Times New Roman" w:cs="Times New Roman"/>
          <w:sz w:val="20"/>
          <w:szCs w:val="20"/>
          <w:lang w:val="en-US"/>
        </w:rPr>
        <w:t xml:space="preserve"> T</w:t>
      </w:r>
      <w:r w:rsidR="005879FF" w:rsidRPr="00E80895">
        <w:rPr>
          <w:rFonts w:ascii="Times New Roman" w:hAnsi="Times New Roman" w:cs="Times New Roman"/>
          <w:sz w:val="20"/>
          <w:szCs w:val="20"/>
          <w:lang w:val="en-US"/>
        </w:rPr>
        <w:t xml:space="preserve">o date, there has been a lack of data to guide adjuvant treatment decision-making for MB in adults due to </w:t>
      </w:r>
      <w:r w:rsidR="00651B76" w:rsidRPr="00E80895">
        <w:rPr>
          <w:rFonts w:ascii="Times New Roman" w:hAnsi="Times New Roman" w:cs="Times New Roman"/>
          <w:sz w:val="20"/>
          <w:szCs w:val="20"/>
          <w:lang w:val="en-US"/>
        </w:rPr>
        <w:t>the</w:t>
      </w:r>
      <w:r w:rsidR="005879FF" w:rsidRPr="00E80895">
        <w:rPr>
          <w:rFonts w:ascii="Times New Roman" w:hAnsi="Times New Roman" w:cs="Times New Roman"/>
          <w:sz w:val="20"/>
          <w:szCs w:val="20"/>
          <w:lang w:val="en-US"/>
        </w:rPr>
        <w:t xml:space="preserve"> relative rarity </w:t>
      </w:r>
      <w:r w:rsidR="00651B76" w:rsidRPr="00E80895">
        <w:rPr>
          <w:rFonts w:ascii="Times New Roman" w:hAnsi="Times New Roman" w:cs="Times New Roman"/>
          <w:sz w:val="20"/>
          <w:szCs w:val="20"/>
          <w:lang w:val="en-US"/>
        </w:rPr>
        <w:t xml:space="preserve">of the disease in adults </w:t>
      </w:r>
      <w:r w:rsidR="005879FF" w:rsidRPr="00E80895">
        <w:rPr>
          <w:rFonts w:ascii="Times New Roman" w:hAnsi="Times New Roman" w:cs="Times New Roman"/>
          <w:sz w:val="20"/>
          <w:szCs w:val="20"/>
          <w:lang w:val="en-US"/>
        </w:rPr>
        <w:t>compared with the pediatric population</w:t>
      </w:r>
      <w:r w:rsidR="00A82266" w:rsidRPr="00E80895">
        <w:rPr>
          <w:rFonts w:ascii="Times New Roman" w:hAnsi="Times New Roman" w:cs="Times New Roman"/>
          <w:sz w:val="20"/>
          <w:szCs w:val="20"/>
          <w:lang w:val="en-US"/>
        </w:rPr>
        <w:t xml:space="preserve"> [9].</w:t>
      </w:r>
      <w:r w:rsidR="00213310" w:rsidRPr="00E80895">
        <w:rPr>
          <w:rFonts w:ascii="Times New Roman" w:hAnsi="Times New Roman" w:cs="Times New Roman"/>
          <w:sz w:val="20"/>
          <w:szCs w:val="20"/>
          <w:lang w:val="en-GB"/>
        </w:rPr>
        <w:t xml:space="preserve"> </w:t>
      </w:r>
      <w:r w:rsidR="00421210" w:rsidRPr="00E80895">
        <w:rPr>
          <w:rFonts w:ascii="Times New Roman" w:hAnsi="Times New Roman" w:cs="Times New Roman"/>
          <w:sz w:val="20"/>
          <w:szCs w:val="20"/>
          <w:lang w:val="en-US"/>
        </w:rPr>
        <w:t xml:space="preserve">We </w:t>
      </w:r>
      <w:r w:rsidR="00651B76" w:rsidRPr="00E80895">
        <w:rPr>
          <w:rFonts w:ascii="Times New Roman" w:hAnsi="Times New Roman" w:cs="Times New Roman"/>
          <w:sz w:val="20"/>
          <w:szCs w:val="20"/>
          <w:lang w:val="en-US"/>
        </w:rPr>
        <w:t xml:space="preserve">created </w:t>
      </w:r>
      <w:r w:rsidR="00421210" w:rsidRPr="00E80895">
        <w:rPr>
          <w:rFonts w:ascii="Times New Roman" w:hAnsi="Times New Roman" w:cs="Times New Roman"/>
          <w:sz w:val="20"/>
          <w:szCs w:val="20"/>
          <w:lang w:val="en-US"/>
        </w:rPr>
        <w:t xml:space="preserve">an online web-database </w:t>
      </w:r>
      <w:r w:rsidR="00651B76" w:rsidRPr="00E80895">
        <w:rPr>
          <w:rFonts w:ascii="Times New Roman" w:hAnsi="Times New Roman" w:cs="Times New Roman"/>
          <w:sz w:val="20"/>
          <w:szCs w:val="20"/>
          <w:lang w:val="en-US"/>
        </w:rPr>
        <w:t>for</w:t>
      </w:r>
      <w:r w:rsidR="00421210" w:rsidRPr="00E80895">
        <w:rPr>
          <w:rFonts w:ascii="Times New Roman" w:hAnsi="Times New Roman" w:cs="Times New Roman"/>
          <w:sz w:val="20"/>
          <w:szCs w:val="20"/>
          <w:lang w:val="en-US"/>
        </w:rPr>
        <w:t xml:space="preserve"> rare tumors of</w:t>
      </w:r>
      <w:r w:rsidR="00651B76" w:rsidRPr="00E80895">
        <w:rPr>
          <w:rFonts w:ascii="Times New Roman" w:eastAsia="Calibri" w:hAnsi="Times New Roman" w:cs="Times New Roman"/>
          <w:sz w:val="20"/>
          <w:szCs w:val="20"/>
          <w:lang w:val="en-US"/>
        </w:rPr>
        <w:t xml:space="preserve"> the</w:t>
      </w:r>
      <w:r w:rsidR="00421210" w:rsidRPr="00E80895">
        <w:rPr>
          <w:rFonts w:ascii="Times New Roman" w:hAnsi="Times New Roman" w:cs="Times New Roman"/>
          <w:sz w:val="20"/>
          <w:szCs w:val="20"/>
          <w:lang w:val="en-US"/>
        </w:rPr>
        <w:t xml:space="preserve"> CNS. We decided to start our work with medulloblastoma as</w:t>
      </w:r>
      <w:r w:rsidR="00651B76" w:rsidRPr="00E80895">
        <w:rPr>
          <w:rFonts w:ascii="Times New Roman" w:eastAsia="Calibri" w:hAnsi="Times New Roman" w:cs="Times New Roman"/>
          <w:sz w:val="20"/>
          <w:szCs w:val="20"/>
          <w:lang w:val="en-US"/>
        </w:rPr>
        <w:t xml:space="preserve"> an</w:t>
      </w:r>
      <w:r w:rsidR="00421210" w:rsidRPr="00E80895">
        <w:rPr>
          <w:rFonts w:ascii="Times New Roman" w:hAnsi="Times New Roman" w:cs="Times New Roman"/>
          <w:sz w:val="20"/>
          <w:szCs w:val="20"/>
          <w:lang w:val="en-US"/>
        </w:rPr>
        <w:t xml:space="preserve"> example of multidisciplinary treatment for a rare tumor without strong codified guidelines. Initially, to simplify data collection</w:t>
      </w:r>
      <w:r w:rsidR="00651B76" w:rsidRPr="00E80895">
        <w:rPr>
          <w:rFonts w:ascii="Times New Roman" w:eastAsia="Calibri" w:hAnsi="Times New Roman" w:cs="Times New Roman"/>
          <w:sz w:val="20"/>
          <w:szCs w:val="20"/>
          <w:lang w:val="en-US"/>
        </w:rPr>
        <w:t>,</w:t>
      </w:r>
      <w:r w:rsidR="00421210" w:rsidRPr="00E80895">
        <w:rPr>
          <w:rFonts w:ascii="Times New Roman" w:hAnsi="Times New Roman" w:cs="Times New Roman"/>
          <w:sz w:val="20"/>
          <w:szCs w:val="20"/>
          <w:lang w:val="en-US"/>
        </w:rPr>
        <w:t xml:space="preserve"> we chose to include in the </w:t>
      </w:r>
      <w:r w:rsidR="00651B76" w:rsidRPr="00E80895">
        <w:rPr>
          <w:rFonts w:ascii="Times New Roman" w:eastAsia="Calibri" w:hAnsi="Times New Roman" w:cs="Times New Roman"/>
          <w:sz w:val="20"/>
          <w:szCs w:val="20"/>
          <w:lang w:val="en-US"/>
        </w:rPr>
        <w:t>database</w:t>
      </w:r>
      <w:r w:rsidR="00421210" w:rsidRPr="00E80895">
        <w:rPr>
          <w:rFonts w:ascii="Times New Roman" w:hAnsi="Times New Roman" w:cs="Times New Roman"/>
          <w:sz w:val="20"/>
          <w:szCs w:val="20"/>
          <w:lang w:val="en-US"/>
        </w:rPr>
        <w:t xml:space="preserve"> only the patients treated over the past five years</w:t>
      </w:r>
      <w:r w:rsidR="00651B76" w:rsidRPr="00E80895">
        <w:rPr>
          <w:rFonts w:ascii="Times New Roman" w:hAnsi="Times New Roman" w:cs="Times New Roman"/>
          <w:sz w:val="20"/>
          <w:szCs w:val="20"/>
          <w:lang w:val="en-US"/>
        </w:rPr>
        <w:t>;</w:t>
      </w:r>
      <w:r w:rsidR="00421210" w:rsidRPr="00E80895">
        <w:rPr>
          <w:rFonts w:ascii="Times New Roman" w:hAnsi="Times New Roman" w:cs="Times New Roman"/>
          <w:sz w:val="20"/>
          <w:szCs w:val="20"/>
          <w:lang w:val="en-US"/>
        </w:rPr>
        <w:t xml:space="preserve"> then</w:t>
      </w:r>
      <w:r w:rsidR="00651B76" w:rsidRPr="00E80895">
        <w:rPr>
          <w:rFonts w:ascii="Times New Roman" w:hAnsi="Times New Roman" w:cs="Times New Roman"/>
          <w:sz w:val="20"/>
          <w:szCs w:val="20"/>
          <w:lang w:val="en-US"/>
        </w:rPr>
        <w:t>,</w:t>
      </w:r>
      <w:r w:rsidR="00421210" w:rsidRPr="00E80895">
        <w:rPr>
          <w:rFonts w:ascii="Times New Roman" w:hAnsi="Times New Roman" w:cs="Times New Roman"/>
          <w:sz w:val="20"/>
          <w:szCs w:val="20"/>
          <w:lang w:val="en-US"/>
        </w:rPr>
        <w:t xml:space="preserve"> the </w:t>
      </w:r>
      <w:r w:rsidR="00651B76" w:rsidRPr="00E80895">
        <w:rPr>
          <w:rFonts w:ascii="Times New Roman" w:hAnsi="Times New Roman" w:cs="Times New Roman"/>
          <w:sz w:val="20"/>
          <w:szCs w:val="20"/>
          <w:lang w:val="en-US"/>
        </w:rPr>
        <w:t>period was</w:t>
      </w:r>
      <w:r w:rsidR="00421210" w:rsidRPr="00E80895">
        <w:rPr>
          <w:rFonts w:ascii="Times New Roman" w:hAnsi="Times New Roman" w:cs="Times New Roman"/>
          <w:sz w:val="20"/>
          <w:szCs w:val="20"/>
          <w:lang w:val="en-US"/>
        </w:rPr>
        <w:t xml:space="preserve"> extended to the past 18 years. We </w:t>
      </w:r>
      <w:r w:rsidR="00651B76" w:rsidRPr="00E80895">
        <w:rPr>
          <w:rFonts w:ascii="Times New Roman" w:hAnsi="Times New Roman" w:cs="Times New Roman"/>
          <w:sz w:val="20"/>
          <w:szCs w:val="20"/>
          <w:lang w:val="en-US"/>
        </w:rPr>
        <w:t>gained</w:t>
      </w:r>
      <w:r w:rsidR="00421210" w:rsidRPr="00E80895">
        <w:rPr>
          <w:rFonts w:ascii="Times New Roman" w:hAnsi="Times New Roman" w:cs="Times New Roman"/>
          <w:sz w:val="20"/>
          <w:szCs w:val="20"/>
          <w:lang w:val="en-US"/>
        </w:rPr>
        <w:t xml:space="preserve"> inspiration from a paper published </w:t>
      </w:r>
      <w:r w:rsidR="00651B76" w:rsidRPr="00E80895">
        <w:rPr>
          <w:rFonts w:ascii="Times New Roman" w:hAnsi="Times New Roman" w:cs="Times New Roman"/>
          <w:sz w:val="20"/>
          <w:szCs w:val="20"/>
          <w:lang w:val="en-US"/>
        </w:rPr>
        <w:t>i</w:t>
      </w:r>
      <w:r w:rsidR="00421210" w:rsidRPr="00E80895">
        <w:rPr>
          <w:rFonts w:ascii="Times New Roman" w:hAnsi="Times New Roman" w:cs="Times New Roman"/>
          <w:sz w:val="20"/>
          <w:szCs w:val="20"/>
          <w:lang w:val="en-US"/>
        </w:rPr>
        <w:t xml:space="preserve">n JNO </w:t>
      </w:r>
      <w:r w:rsidR="00651B76" w:rsidRPr="00E80895">
        <w:rPr>
          <w:rFonts w:ascii="Times New Roman" w:eastAsia="Calibri" w:hAnsi="Times New Roman" w:cs="Times New Roman"/>
          <w:sz w:val="20"/>
          <w:szCs w:val="20"/>
          <w:lang w:val="en-US"/>
        </w:rPr>
        <w:t>in</w:t>
      </w:r>
      <w:r w:rsidR="00421210" w:rsidRPr="00E80895">
        <w:rPr>
          <w:rFonts w:ascii="Times New Roman" w:hAnsi="Times New Roman" w:cs="Times New Roman"/>
          <w:sz w:val="20"/>
          <w:szCs w:val="20"/>
          <w:lang w:val="en-US"/>
        </w:rPr>
        <w:t xml:space="preserve"> 2014 </w:t>
      </w:r>
      <w:r w:rsidR="00A82266" w:rsidRPr="00E80895">
        <w:rPr>
          <w:rFonts w:ascii="Times New Roman" w:hAnsi="Times New Roman" w:cs="Times New Roman"/>
          <w:sz w:val="20"/>
          <w:szCs w:val="20"/>
          <w:lang w:val="en-US"/>
        </w:rPr>
        <w:t>[10].</w:t>
      </w:r>
      <w:r w:rsidR="00651B5B" w:rsidRPr="00E80895">
        <w:rPr>
          <w:rFonts w:ascii="Times New Roman" w:hAnsi="Times New Roman" w:cs="Times New Roman"/>
          <w:sz w:val="20"/>
          <w:szCs w:val="20"/>
          <w:lang w:val="en-US"/>
        </w:rPr>
        <w:t xml:space="preserve"> </w:t>
      </w:r>
      <w:r w:rsidR="00421210" w:rsidRPr="00E80895">
        <w:rPr>
          <w:rFonts w:ascii="Times New Roman" w:hAnsi="Times New Roman" w:cs="Times New Roman"/>
          <w:sz w:val="20"/>
          <w:szCs w:val="20"/>
          <w:lang w:val="en-US"/>
        </w:rPr>
        <w:t xml:space="preserve">This retrospective, multicentric study, involving 10 Italian </w:t>
      </w:r>
      <w:r w:rsidR="00651B76" w:rsidRPr="00E80895">
        <w:rPr>
          <w:rFonts w:ascii="Times New Roman" w:eastAsia="Calibri" w:hAnsi="Times New Roman" w:cs="Times New Roman"/>
          <w:sz w:val="20"/>
          <w:szCs w:val="20"/>
          <w:lang w:val="en-US"/>
        </w:rPr>
        <w:t>centers</w:t>
      </w:r>
      <w:r w:rsidR="00421210" w:rsidRPr="00E80895">
        <w:rPr>
          <w:rFonts w:ascii="Times New Roman" w:hAnsi="Times New Roman" w:cs="Times New Roman"/>
          <w:sz w:val="20"/>
          <w:szCs w:val="20"/>
          <w:lang w:val="en-US"/>
        </w:rPr>
        <w:t xml:space="preserve">, aimed to describe </w:t>
      </w:r>
      <w:r w:rsidR="00651B76" w:rsidRPr="00E80895">
        <w:rPr>
          <w:rFonts w:ascii="Times New Roman" w:hAnsi="Times New Roman" w:cs="Times New Roman"/>
          <w:sz w:val="20"/>
          <w:szCs w:val="20"/>
          <w:lang w:val="en-US"/>
        </w:rPr>
        <w:t xml:space="preserve">the </w:t>
      </w:r>
      <w:r w:rsidR="00421210" w:rsidRPr="00E80895">
        <w:rPr>
          <w:rFonts w:ascii="Times New Roman" w:hAnsi="Times New Roman" w:cs="Times New Roman"/>
          <w:sz w:val="20"/>
          <w:szCs w:val="20"/>
          <w:lang w:val="en-US"/>
        </w:rPr>
        <w:t xml:space="preserve">clinical, epidemiological and treatment data </w:t>
      </w:r>
      <w:r w:rsidR="00651B76" w:rsidRPr="00E80895">
        <w:rPr>
          <w:rFonts w:ascii="Times New Roman" w:hAnsi="Times New Roman" w:cs="Times New Roman"/>
          <w:sz w:val="20"/>
          <w:szCs w:val="20"/>
          <w:lang w:val="en-US"/>
        </w:rPr>
        <w:t>regarding</w:t>
      </w:r>
      <w:r w:rsidR="00421210" w:rsidRPr="00E80895">
        <w:rPr>
          <w:rFonts w:ascii="Times New Roman" w:hAnsi="Times New Roman" w:cs="Times New Roman"/>
          <w:sz w:val="20"/>
          <w:szCs w:val="20"/>
          <w:lang w:val="en-US"/>
        </w:rPr>
        <w:t xml:space="preserve"> adult medulloblastoma in an updateable database</w:t>
      </w:r>
      <w:r w:rsidR="00651B76" w:rsidRPr="00E80895">
        <w:rPr>
          <w:rFonts w:ascii="Times New Roman" w:eastAsia="Calibri" w:hAnsi="Times New Roman" w:cs="Times New Roman"/>
          <w:sz w:val="20"/>
          <w:szCs w:val="20"/>
          <w:lang w:val="en-US"/>
        </w:rPr>
        <w:t xml:space="preserve"> </w:t>
      </w:r>
      <w:r w:rsidR="00421210" w:rsidRPr="00E80895">
        <w:rPr>
          <w:rFonts w:ascii="Times New Roman" w:hAnsi="Times New Roman" w:cs="Times New Roman"/>
          <w:sz w:val="20"/>
          <w:szCs w:val="20"/>
          <w:lang w:val="en-US"/>
        </w:rPr>
        <w:t>to acquire new knowledge about the disease and clinical management.</w:t>
      </w:r>
    </w:p>
    <w:p w14:paraId="5BB4AE61" w14:textId="21DD3ECA" w:rsidR="009E2B9C" w:rsidRPr="00E80895" w:rsidRDefault="0070675B" w:rsidP="00651B5B">
      <w:pPr>
        <w:spacing w:line="480" w:lineRule="auto"/>
        <w:jc w:val="both"/>
        <w:rPr>
          <w:rFonts w:ascii="Times New Roman" w:hAnsi="Times New Roman" w:cs="Times New Roman"/>
          <w:sz w:val="20"/>
          <w:szCs w:val="20"/>
          <w:lang w:val="en-GB"/>
        </w:rPr>
      </w:pPr>
      <w:r w:rsidRPr="00E80895">
        <w:rPr>
          <w:rFonts w:ascii="Times New Roman" w:hAnsi="Times New Roman" w:cs="Times New Roman"/>
          <w:sz w:val="20"/>
          <w:szCs w:val="20"/>
          <w:lang w:val="en-US"/>
        </w:rPr>
        <w:t>From a therapeutic point of view</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maximal surgery has been established as the cornerstone of therapy.</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Several series have established complete surgical excision as the most important prognostic factor</w:t>
      </w:r>
      <w:r w:rsidR="00651B5B" w:rsidRPr="00E80895">
        <w:rPr>
          <w:rFonts w:ascii="Times New Roman" w:hAnsi="Times New Roman" w:cs="Times New Roman"/>
          <w:sz w:val="20"/>
          <w:szCs w:val="20"/>
          <w:lang w:val="en-US"/>
        </w:rPr>
        <w:t xml:space="preserve"> </w:t>
      </w:r>
      <w:r w:rsidR="00A82266" w:rsidRPr="00E80895">
        <w:rPr>
          <w:rFonts w:ascii="Times New Roman" w:hAnsi="Times New Roman" w:cs="Times New Roman"/>
          <w:sz w:val="20"/>
          <w:szCs w:val="20"/>
          <w:lang w:val="en-US"/>
        </w:rPr>
        <w:t>[11-12]</w:t>
      </w:r>
      <w:r w:rsidR="00651B5B" w:rsidRPr="00E80895">
        <w:rPr>
          <w:rFonts w:ascii="Times New Roman" w:hAnsi="Times New Roman" w:cs="Times New Roman"/>
          <w:sz w:val="20"/>
          <w:szCs w:val="20"/>
          <w:lang w:val="en-US"/>
        </w:rPr>
        <w:t>.</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Our study confirmed this </w:t>
      </w:r>
      <w:r w:rsidR="00651B76" w:rsidRPr="00E80895">
        <w:rPr>
          <w:rFonts w:ascii="Times New Roman" w:hAnsi="Times New Roman" w:cs="Times New Roman"/>
          <w:sz w:val="20"/>
          <w:szCs w:val="20"/>
          <w:lang w:val="en-US"/>
        </w:rPr>
        <w:t>belief</w:t>
      </w:r>
      <w:r w:rsidRPr="00E80895">
        <w:rPr>
          <w:rFonts w:ascii="Times New Roman" w:hAnsi="Times New Roman" w:cs="Times New Roman"/>
          <w:sz w:val="20"/>
          <w:szCs w:val="20"/>
          <w:lang w:val="en-US"/>
        </w:rPr>
        <w:t>:</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all patients underwent surgery at diagnosis, with a biopsy performed in only 4.6% of patients, </w:t>
      </w:r>
      <w:r w:rsidR="00651B76" w:rsidRPr="00E80895">
        <w:rPr>
          <w:rFonts w:ascii="Times New Roman" w:hAnsi="Times New Roman" w:cs="Times New Roman"/>
          <w:sz w:val="20"/>
          <w:szCs w:val="20"/>
          <w:lang w:val="en-US"/>
        </w:rPr>
        <w:t xml:space="preserve">with </w:t>
      </w:r>
      <w:r w:rsidRPr="00E80895">
        <w:rPr>
          <w:rFonts w:ascii="Times New Roman" w:hAnsi="Times New Roman" w:cs="Times New Roman"/>
          <w:sz w:val="20"/>
          <w:szCs w:val="20"/>
          <w:lang w:val="en-US"/>
        </w:rPr>
        <w:t xml:space="preserve">almost </w:t>
      </w:r>
      <w:r w:rsidR="00651B76" w:rsidRPr="00E80895">
        <w:rPr>
          <w:rFonts w:ascii="Times New Roman" w:hAnsi="Times New Roman" w:cs="Times New Roman"/>
          <w:sz w:val="20"/>
          <w:szCs w:val="20"/>
          <w:lang w:val="en-US"/>
        </w:rPr>
        <w:t xml:space="preserve">all </w:t>
      </w:r>
      <w:r w:rsidRPr="00E80895">
        <w:rPr>
          <w:rFonts w:ascii="Times New Roman" w:hAnsi="Times New Roman" w:cs="Times New Roman"/>
          <w:sz w:val="20"/>
          <w:szCs w:val="20"/>
          <w:lang w:val="en-US"/>
        </w:rPr>
        <w:t>due to high</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lastRenderedPageBreak/>
        <w:t xml:space="preserve">risk tumor localization or </w:t>
      </w:r>
      <w:r w:rsidR="00651B76" w:rsidRPr="00E80895">
        <w:rPr>
          <w:rFonts w:ascii="Times New Roman" w:hAnsi="Times New Roman" w:cs="Times New Roman"/>
          <w:sz w:val="20"/>
          <w:szCs w:val="20"/>
          <w:lang w:val="en-US"/>
        </w:rPr>
        <w:t xml:space="preserve">the </w:t>
      </w:r>
      <w:r w:rsidRPr="00E80895">
        <w:rPr>
          <w:rFonts w:ascii="Times New Roman" w:hAnsi="Times New Roman" w:cs="Times New Roman"/>
          <w:sz w:val="20"/>
          <w:szCs w:val="20"/>
          <w:lang w:val="en-US"/>
        </w:rPr>
        <w:t>poor clinical conditions of patients</w:t>
      </w:r>
      <w:r w:rsidR="007442D7" w:rsidRPr="00E80895">
        <w:rPr>
          <w:rFonts w:ascii="Times New Roman" w:hAnsi="Times New Roman" w:cs="Times New Roman"/>
          <w:sz w:val="20"/>
          <w:szCs w:val="20"/>
          <w:lang w:val="en-US"/>
        </w:rPr>
        <w:t xml:space="preserve">. </w:t>
      </w:r>
      <w:r w:rsidR="00746AA6" w:rsidRPr="00E80895">
        <w:rPr>
          <w:rFonts w:ascii="Times New Roman" w:hAnsi="Times New Roman" w:cs="Times New Roman"/>
          <w:sz w:val="20"/>
          <w:szCs w:val="20"/>
          <w:lang w:val="en-US"/>
        </w:rPr>
        <w:t xml:space="preserve">However, our data showed </w:t>
      </w:r>
      <w:r w:rsidR="00AC480E">
        <w:rPr>
          <w:rFonts w:ascii="Times New Roman" w:hAnsi="Times New Roman" w:cs="Times New Roman"/>
          <w:sz w:val="20"/>
          <w:szCs w:val="20"/>
          <w:lang w:val="en-US"/>
        </w:rPr>
        <w:t xml:space="preserve">a trend, but </w:t>
      </w:r>
      <w:r w:rsidR="00746AA6" w:rsidRPr="00E80895">
        <w:rPr>
          <w:rFonts w:ascii="Times New Roman" w:hAnsi="Times New Roman" w:cs="Times New Roman"/>
          <w:sz w:val="20"/>
          <w:szCs w:val="20"/>
          <w:lang w:val="en-US"/>
        </w:rPr>
        <w:t>no</w:t>
      </w:r>
      <w:r w:rsidR="00AC480E">
        <w:rPr>
          <w:rFonts w:ascii="Times New Roman" w:hAnsi="Times New Roman" w:cs="Times New Roman"/>
          <w:sz w:val="20"/>
          <w:szCs w:val="20"/>
          <w:lang w:val="en-US"/>
        </w:rPr>
        <w:t>t</w:t>
      </w:r>
      <w:r w:rsidR="00746AA6" w:rsidRPr="00E80895">
        <w:rPr>
          <w:rFonts w:ascii="Times New Roman" w:hAnsi="Times New Roman" w:cs="Times New Roman"/>
          <w:sz w:val="20"/>
          <w:szCs w:val="20"/>
          <w:lang w:val="en-US"/>
        </w:rPr>
        <w:t xml:space="preserve"> </w:t>
      </w:r>
      <w:r w:rsidR="00AC480E">
        <w:rPr>
          <w:rFonts w:ascii="Times New Roman" w:hAnsi="Times New Roman" w:cs="Times New Roman"/>
          <w:sz w:val="20"/>
          <w:szCs w:val="20"/>
          <w:lang w:val="en-US"/>
        </w:rPr>
        <w:t xml:space="preserve">a </w:t>
      </w:r>
      <w:r w:rsidR="00746AA6" w:rsidRPr="00E80895">
        <w:rPr>
          <w:rFonts w:ascii="Times New Roman" w:hAnsi="Times New Roman" w:cs="Times New Roman"/>
          <w:sz w:val="20"/>
          <w:szCs w:val="20"/>
          <w:lang w:val="en-US"/>
        </w:rPr>
        <w:t>statistically significant difference in survival between gross total resection vs partial re</w:t>
      </w:r>
      <w:r w:rsidR="00AC480E">
        <w:rPr>
          <w:rFonts w:ascii="Times New Roman" w:hAnsi="Times New Roman" w:cs="Times New Roman"/>
          <w:sz w:val="20"/>
          <w:szCs w:val="20"/>
          <w:lang w:val="en-US"/>
        </w:rPr>
        <w:t>section/biopsy with a median-OS</w:t>
      </w:r>
      <w:r w:rsidR="00AA263B" w:rsidRPr="00E80895">
        <w:rPr>
          <w:rFonts w:ascii="Times New Roman" w:hAnsi="Times New Roman" w:cs="Times New Roman"/>
          <w:sz w:val="20"/>
          <w:szCs w:val="20"/>
          <w:lang w:val="en-US"/>
        </w:rPr>
        <w:t xml:space="preserve">of </w:t>
      </w:r>
      <w:r w:rsidR="00746AA6" w:rsidRPr="00E80895">
        <w:rPr>
          <w:rFonts w:ascii="Times New Roman" w:hAnsi="Times New Roman" w:cs="Times New Roman"/>
          <w:sz w:val="20"/>
          <w:szCs w:val="20"/>
          <w:lang w:val="en-US"/>
        </w:rPr>
        <w:t>141 months vs 95 months</w:t>
      </w:r>
      <w:r w:rsidR="00AA263B" w:rsidRPr="00E80895">
        <w:rPr>
          <w:rFonts w:ascii="Times New Roman" w:hAnsi="Times New Roman" w:cs="Times New Roman"/>
          <w:sz w:val="20"/>
          <w:szCs w:val="20"/>
          <w:lang w:val="en-US"/>
        </w:rPr>
        <w:t xml:space="preserve"> (</w:t>
      </w:r>
      <w:r w:rsidR="00746AA6" w:rsidRPr="00E80895">
        <w:rPr>
          <w:rFonts w:ascii="Times New Roman" w:hAnsi="Times New Roman" w:cs="Times New Roman"/>
          <w:sz w:val="20"/>
          <w:szCs w:val="20"/>
          <w:lang w:val="en-US"/>
        </w:rPr>
        <w:t>p=0.12)</w:t>
      </w:r>
      <w:r w:rsidR="00AA263B" w:rsidRPr="00E80895">
        <w:rPr>
          <w:rFonts w:ascii="Times New Roman" w:hAnsi="Times New Roman" w:cs="Times New Roman"/>
          <w:sz w:val="20"/>
          <w:szCs w:val="20"/>
          <w:lang w:val="en-US"/>
        </w:rPr>
        <w:t>.</w:t>
      </w:r>
    </w:p>
    <w:p w14:paraId="3D92A644" w14:textId="270ED640" w:rsidR="00692600" w:rsidRPr="00E80895" w:rsidRDefault="00651B76" w:rsidP="00D07B55">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Adjuvant radiation therapy has been considered an integral part </w:t>
      </w:r>
      <w:r w:rsidRPr="00E80895">
        <w:rPr>
          <w:rFonts w:ascii="Times New Roman" w:eastAsia="Calibri" w:hAnsi="Times New Roman" w:cs="Times New Roman"/>
          <w:sz w:val="20"/>
          <w:szCs w:val="20"/>
          <w:lang w:val="en-US"/>
        </w:rPr>
        <w:t>of</w:t>
      </w:r>
      <w:r w:rsidRPr="00E80895">
        <w:rPr>
          <w:rFonts w:ascii="Times New Roman" w:hAnsi="Times New Roman" w:cs="Times New Roman"/>
          <w:sz w:val="20"/>
          <w:szCs w:val="20"/>
          <w:lang w:val="en-US"/>
        </w:rPr>
        <w:t xml:space="preserve"> the management of patients with MB</w:t>
      </w:r>
      <w:r w:rsidR="00A82266" w:rsidRPr="00E80895">
        <w:rPr>
          <w:rFonts w:ascii="Times New Roman" w:hAnsi="Times New Roman" w:cs="Times New Roman"/>
          <w:sz w:val="20"/>
          <w:szCs w:val="20"/>
          <w:lang w:val="en-US"/>
        </w:rPr>
        <w:t xml:space="preserve"> [13]</w:t>
      </w:r>
      <w:r w:rsidR="002D54DC" w:rsidRPr="00E80895">
        <w:rPr>
          <w:rFonts w:ascii="Times New Roman" w:hAnsi="Times New Roman" w:cs="Times New Roman"/>
          <w:sz w:val="20"/>
          <w:szCs w:val="20"/>
          <w:lang w:val="en-US"/>
        </w:rPr>
        <w:t>. Craniospinal irradiation is</w:t>
      </w:r>
      <w:r w:rsidRPr="00E80895">
        <w:rPr>
          <w:rFonts w:ascii="Times New Roman" w:eastAsia="Calibri" w:hAnsi="Times New Roman" w:cs="Times New Roman"/>
          <w:sz w:val="20"/>
          <w:szCs w:val="20"/>
          <w:lang w:val="en-US"/>
        </w:rPr>
        <w:t xml:space="preserve"> </w:t>
      </w:r>
      <w:r w:rsidR="002D54DC" w:rsidRPr="00E80895">
        <w:rPr>
          <w:rFonts w:ascii="Times New Roman" w:hAnsi="Times New Roman" w:cs="Times New Roman"/>
          <w:sz w:val="20"/>
          <w:szCs w:val="20"/>
          <w:lang w:val="en-US"/>
        </w:rPr>
        <w:t>always recommended</w:t>
      </w:r>
      <w:r w:rsidRPr="00E80895">
        <w:rPr>
          <w:rFonts w:ascii="Times New Roman" w:eastAsia="Calibri" w:hAnsi="Times New Roman" w:cs="Times New Roman"/>
          <w:sz w:val="20"/>
          <w:szCs w:val="20"/>
          <w:lang w:val="en-US"/>
        </w:rPr>
        <w:t xml:space="preserve"> </w:t>
      </w:r>
      <w:r w:rsidR="002D54DC" w:rsidRPr="00E80895">
        <w:rPr>
          <w:rFonts w:ascii="Times New Roman" w:hAnsi="Times New Roman" w:cs="Times New Roman"/>
          <w:sz w:val="20"/>
          <w:szCs w:val="20"/>
          <w:lang w:val="en-US"/>
        </w:rPr>
        <w:t xml:space="preserve">to prevent tumor recurrence, even in </w:t>
      </w:r>
      <w:r w:rsidRPr="00E80895">
        <w:rPr>
          <w:rFonts w:ascii="Times New Roman" w:eastAsia="Calibri" w:hAnsi="Times New Roman" w:cs="Times New Roman"/>
          <w:sz w:val="20"/>
          <w:szCs w:val="20"/>
          <w:lang w:val="en-US"/>
        </w:rPr>
        <w:t>cases</w:t>
      </w:r>
      <w:r w:rsidR="002D54DC" w:rsidRPr="00E80895">
        <w:rPr>
          <w:rFonts w:ascii="Times New Roman" w:hAnsi="Times New Roman" w:cs="Times New Roman"/>
          <w:sz w:val="20"/>
          <w:szCs w:val="20"/>
          <w:lang w:val="en-US"/>
        </w:rPr>
        <w:t xml:space="preserve"> of total </w:t>
      </w:r>
      <w:r w:rsidRPr="00E80895">
        <w:rPr>
          <w:rFonts w:ascii="Times New Roman" w:hAnsi="Times New Roman" w:cs="Times New Roman"/>
          <w:sz w:val="20"/>
          <w:szCs w:val="20"/>
          <w:lang w:val="en-US"/>
        </w:rPr>
        <w:t xml:space="preserve">tumor </w:t>
      </w:r>
      <w:r w:rsidR="002D54DC" w:rsidRPr="00E80895">
        <w:rPr>
          <w:rFonts w:ascii="Times New Roman" w:hAnsi="Times New Roman" w:cs="Times New Roman"/>
          <w:sz w:val="20"/>
          <w:szCs w:val="20"/>
          <w:lang w:val="en-US"/>
        </w:rPr>
        <w:t xml:space="preserve">removal. The conventional doses of radiotherapy are </w:t>
      </w:r>
      <w:r w:rsidRPr="00E80895">
        <w:rPr>
          <w:rFonts w:ascii="Times New Roman" w:eastAsia="Calibri" w:hAnsi="Times New Roman" w:cs="Times New Roman"/>
          <w:sz w:val="20"/>
          <w:szCs w:val="20"/>
          <w:lang w:val="en-US"/>
        </w:rPr>
        <w:t>approximately</w:t>
      </w:r>
      <w:r w:rsidR="002D54DC" w:rsidRPr="00E80895">
        <w:rPr>
          <w:rFonts w:ascii="Times New Roman" w:hAnsi="Times New Roman" w:cs="Times New Roman"/>
          <w:sz w:val="20"/>
          <w:szCs w:val="20"/>
          <w:lang w:val="en-US"/>
        </w:rPr>
        <w:t xml:space="preserve"> 36 Gy </w:t>
      </w:r>
      <w:r w:rsidRPr="00E80895">
        <w:rPr>
          <w:rFonts w:ascii="Times New Roman" w:hAnsi="Times New Roman" w:cs="Times New Roman"/>
          <w:sz w:val="20"/>
          <w:szCs w:val="20"/>
          <w:lang w:val="en-US"/>
        </w:rPr>
        <w:t>in</w:t>
      </w:r>
      <w:r w:rsidR="002D54DC" w:rsidRPr="00E80895">
        <w:rPr>
          <w:rFonts w:ascii="Times New Roman" w:hAnsi="Times New Roman" w:cs="Times New Roman"/>
          <w:sz w:val="20"/>
          <w:szCs w:val="20"/>
          <w:lang w:val="en-US"/>
        </w:rPr>
        <w:t xml:space="preserve"> the craniospinal axis plus a boost of 18–20 Gy </w:t>
      </w:r>
      <w:r w:rsidRPr="00E80895">
        <w:rPr>
          <w:rFonts w:ascii="Times New Roman" w:hAnsi="Times New Roman" w:cs="Times New Roman"/>
          <w:sz w:val="20"/>
          <w:szCs w:val="20"/>
          <w:lang w:val="en-US"/>
        </w:rPr>
        <w:t>in</w:t>
      </w:r>
      <w:r w:rsidR="002D54DC" w:rsidRPr="00E80895">
        <w:rPr>
          <w:rFonts w:ascii="Times New Roman" w:hAnsi="Times New Roman" w:cs="Times New Roman"/>
          <w:sz w:val="20"/>
          <w:szCs w:val="20"/>
          <w:lang w:val="en-US"/>
        </w:rPr>
        <w:t xml:space="preserve"> the PF (total dose </w:t>
      </w:r>
      <w:r w:rsidRPr="00E80895">
        <w:rPr>
          <w:rFonts w:ascii="Times New Roman" w:hAnsi="Times New Roman" w:cs="Times New Roman"/>
          <w:sz w:val="20"/>
          <w:szCs w:val="20"/>
          <w:lang w:val="en-US"/>
        </w:rPr>
        <w:t xml:space="preserve">of </w:t>
      </w:r>
      <w:r w:rsidR="002D54DC" w:rsidRPr="00E80895">
        <w:rPr>
          <w:rFonts w:ascii="Times New Roman" w:hAnsi="Times New Roman" w:cs="Times New Roman"/>
          <w:sz w:val="20"/>
          <w:szCs w:val="20"/>
          <w:lang w:val="en-US"/>
        </w:rPr>
        <w:t xml:space="preserve">54–56 Gy). The high propensity for CSF dissemination makes it necessary to treat the entire neuraxis with an adequate dose of radiation followed by a boost to the posterior fossa (PF). A crucial point in </w:t>
      </w:r>
      <w:r w:rsidRPr="00E80895">
        <w:rPr>
          <w:rFonts w:ascii="Times New Roman" w:eastAsia="Calibri" w:hAnsi="Times New Roman" w:cs="Times New Roman"/>
          <w:sz w:val="20"/>
          <w:szCs w:val="20"/>
          <w:lang w:val="en-US"/>
        </w:rPr>
        <w:t xml:space="preserve">the </w:t>
      </w:r>
      <w:r w:rsidR="002D54DC" w:rsidRPr="00E80895">
        <w:rPr>
          <w:rFonts w:ascii="Times New Roman" w:hAnsi="Times New Roman" w:cs="Times New Roman"/>
          <w:sz w:val="20"/>
          <w:szCs w:val="20"/>
          <w:lang w:val="en-US"/>
        </w:rPr>
        <w:t xml:space="preserve">treatment plan is the usage of total doses of radiation delivered </w:t>
      </w:r>
      <w:r w:rsidRPr="00E80895">
        <w:rPr>
          <w:rFonts w:ascii="Times New Roman" w:hAnsi="Times New Roman" w:cs="Times New Roman"/>
          <w:sz w:val="20"/>
          <w:szCs w:val="20"/>
          <w:lang w:val="en-US"/>
        </w:rPr>
        <w:t>to the</w:t>
      </w:r>
      <w:r w:rsidR="002D54DC" w:rsidRPr="00E80895">
        <w:rPr>
          <w:rFonts w:ascii="Times New Roman" w:hAnsi="Times New Roman" w:cs="Times New Roman"/>
          <w:sz w:val="20"/>
          <w:szCs w:val="20"/>
          <w:lang w:val="en-US"/>
        </w:rPr>
        <w:t xml:space="preserve"> PF.</w:t>
      </w:r>
      <w:r w:rsidRPr="00E80895">
        <w:rPr>
          <w:rFonts w:ascii="Times New Roman" w:eastAsia="Calibri" w:hAnsi="Times New Roman" w:cs="Times New Roman"/>
          <w:sz w:val="20"/>
          <w:szCs w:val="20"/>
          <w:lang w:val="en-US"/>
        </w:rPr>
        <w:t xml:space="preserve"> </w:t>
      </w:r>
      <w:r w:rsidR="002D54DC" w:rsidRPr="00E80895">
        <w:rPr>
          <w:rFonts w:ascii="Times New Roman" w:hAnsi="Times New Roman" w:cs="Times New Roman"/>
          <w:sz w:val="20"/>
          <w:szCs w:val="20"/>
          <w:lang w:val="en-US"/>
        </w:rPr>
        <w:t xml:space="preserve">Several papers </w:t>
      </w:r>
      <w:r w:rsidRPr="00E80895">
        <w:rPr>
          <w:rFonts w:ascii="Times New Roman" w:hAnsi="Times New Roman" w:cs="Times New Roman"/>
          <w:sz w:val="20"/>
          <w:szCs w:val="20"/>
          <w:lang w:val="en-US"/>
        </w:rPr>
        <w:t xml:space="preserve">have </w:t>
      </w:r>
      <w:r w:rsidR="002D54DC" w:rsidRPr="00E80895">
        <w:rPr>
          <w:rFonts w:ascii="Times New Roman" w:hAnsi="Times New Roman" w:cs="Times New Roman"/>
          <w:sz w:val="20"/>
          <w:szCs w:val="20"/>
          <w:lang w:val="en-US"/>
        </w:rPr>
        <w:t xml:space="preserve">reported this site </w:t>
      </w:r>
      <w:r w:rsidRPr="00E80895">
        <w:rPr>
          <w:rFonts w:ascii="Times New Roman" w:hAnsi="Times New Roman" w:cs="Times New Roman"/>
          <w:sz w:val="20"/>
          <w:szCs w:val="20"/>
          <w:lang w:val="en-US"/>
        </w:rPr>
        <w:t>with</w:t>
      </w:r>
      <w:r w:rsidR="002D54DC" w:rsidRPr="00E80895">
        <w:rPr>
          <w:rFonts w:ascii="Times New Roman" w:hAnsi="Times New Roman" w:cs="Times New Roman"/>
          <w:sz w:val="20"/>
          <w:szCs w:val="20"/>
          <w:lang w:val="en-US"/>
        </w:rPr>
        <w:t xml:space="preserve"> dose</w:t>
      </w:r>
      <w:r w:rsidRPr="00E80895">
        <w:rPr>
          <w:rFonts w:ascii="Times New Roman" w:hAnsi="Times New Roman" w:cs="Times New Roman"/>
          <w:sz w:val="20"/>
          <w:szCs w:val="20"/>
          <w:lang w:val="en-US"/>
        </w:rPr>
        <w:t>s</w:t>
      </w:r>
      <w:r w:rsidR="002D54DC" w:rsidRPr="00E80895">
        <w:rPr>
          <w:rFonts w:ascii="Times New Roman" w:hAnsi="Times New Roman" w:cs="Times New Roman"/>
          <w:sz w:val="20"/>
          <w:szCs w:val="20"/>
          <w:lang w:val="en-US"/>
        </w:rPr>
        <w:t xml:space="preserve"> of RT </w:t>
      </w:r>
      <w:r w:rsidRPr="00E80895">
        <w:rPr>
          <w:rFonts w:ascii="Times New Roman" w:eastAsia="Calibri" w:hAnsi="Times New Roman" w:cs="Times New Roman"/>
          <w:sz w:val="20"/>
          <w:szCs w:val="20"/>
          <w:lang w:val="en-US"/>
        </w:rPr>
        <w:t>greater than</w:t>
      </w:r>
      <w:r w:rsidR="002D54DC" w:rsidRPr="00E80895">
        <w:rPr>
          <w:rFonts w:ascii="Times New Roman" w:hAnsi="Times New Roman" w:cs="Times New Roman"/>
          <w:sz w:val="20"/>
          <w:szCs w:val="20"/>
          <w:lang w:val="en-US"/>
        </w:rPr>
        <w:t xml:space="preserve"> 50 Gy as </w:t>
      </w:r>
      <w:r w:rsidRPr="00E80895">
        <w:rPr>
          <w:rFonts w:ascii="Times New Roman" w:eastAsia="Calibri" w:hAnsi="Times New Roman" w:cs="Times New Roman"/>
          <w:sz w:val="20"/>
          <w:szCs w:val="20"/>
          <w:lang w:val="en-US"/>
        </w:rPr>
        <w:t xml:space="preserve">a </w:t>
      </w:r>
      <w:r w:rsidR="002D54DC" w:rsidRPr="00E80895">
        <w:rPr>
          <w:rFonts w:ascii="Times New Roman" w:hAnsi="Times New Roman" w:cs="Times New Roman"/>
          <w:sz w:val="20"/>
          <w:szCs w:val="20"/>
          <w:lang w:val="en-US"/>
        </w:rPr>
        <w:t xml:space="preserve">positive prognostic factor </w:t>
      </w:r>
      <w:r w:rsidR="00A82266" w:rsidRPr="00E80895">
        <w:rPr>
          <w:rFonts w:ascii="Times New Roman" w:hAnsi="Times New Roman" w:cs="Times New Roman"/>
          <w:sz w:val="20"/>
          <w:szCs w:val="20"/>
          <w:lang w:val="en-US"/>
        </w:rPr>
        <w:t>[14]</w:t>
      </w:r>
      <w:r w:rsidR="002D54DC" w:rsidRPr="00E80895">
        <w:rPr>
          <w:rFonts w:ascii="Times New Roman" w:hAnsi="Times New Roman" w:cs="Times New Roman"/>
          <w:sz w:val="20"/>
          <w:szCs w:val="20"/>
          <w:lang w:val="en-US"/>
        </w:rPr>
        <w:t>. In our experience</w:t>
      </w:r>
      <w:r w:rsidRPr="00E80895">
        <w:rPr>
          <w:rFonts w:ascii="Times New Roman" w:eastAsia="Calibri" w:hAnsi="Times New Roman" w:cs="Times New Roman"/>
          <w:sz w:val="20"/>
          <w:szCs w:val="20"/>
          <w:lang w:val="en-US"/>
        </w:rPr>
        <w:t>,</w:t>
      </w:r>
      <w:r w:rsidR="002D54DC" w:rsidRPr="00E80895">
        <w:rPr>
          <w:rFonts w:ascii="Times New Roman" w:hAnsi="Times New Roman" w:cs="Times New Roman"/>
          <w:sz w:val="20"/>
          <w:szCs w:val="20"/>
          <w:lang w:val="en-US"/>
        </w:rPr>
        <w:t xml:space="preserve"> almost all patients underwent craniospinal irradiation at a dose of 36 Gy with </w:t>
      </w:r>
      <w:r w:rsidRPr="00E80895">
        <w:rPr>
          <w:rFonts w:ascii="Times New Roman" w:hAnsi="Times New Roman" w:cs="Times New Roman"/>
          <w:sz w:val="20"/>
          <w:szCs w:val="20"/>
          <w:lang w:val="en-US"/>
        </w:rPr>
        <w:t xml:space="preserve">a </w:t>
      </w:r>
      <w:r w:rsidR="002D54DC" w:rsidRPr="00E80895">
        <w:rPr>
          <w:rFonts w:ascii="Times New Roman" w:hAnsi="Times New Roman" w:cs="Times New Roman"/>
          <w:sz w:val="20"/>
          <w:szCs w:val="20"/>
          <w:lang w:val="en-US"/>
        </w:rPr>
        <w:t xml:space="preserve">boost on the posterior fossa following surgery; in </w:t>
      </w:r>
      <w:r w:rsidRPr="00E80895">
        <w:rPr>
          <w:rFonts w:ascii="Times New Roman" w:hAnsi="Times New Roman" w:cs="Times New Roman"/>
          <w:sz w:val="20"/>
          <w:szCs w:val="20"/>
          <w:lang w:val="en-US"/>
        </w:rPr>
        <w:t xml:space="preserve">only </w:t>
      </w:r>
      <w:r w:rsidR="002D54DC" w:rsidRPr="00E80895">
        <w:rPr>
          <w:rFonts w:ascii="Times New Roman" w:hAnsi="Times New Roman" w:cs="Times New Roman"/>
          <w:sz w:val="20"/>
          <w:szCs w:val="20"/>
          <w:lang w:val="en-US"/>
        </w:rPr>
        <w:t>5.2% of patients</w:t>
      </w:r>
      <w:r w:rsidRPr="00E80895">
        <w:rPr>
          <w:rFonts w:ascii="Times New Roman" w:hAnsi="Times New Roman" w:cs="Times New Roman"/>
          <w:sz w:val="20"/>
          <w:szCs w:val="20"/>
          <w:lang w:val="en-US"/>
        </w:rPr>
        <w:t>,</w:t>
      </w:r>
      <w:r w:rsidR="002D54DC" w:rsidRPr="00E80895">
        <w:rPr>
          <w:rFonts w:ascii="Times New Roman" w:hAnsi="Times New Roman" w:cs="Times New Roman"/>
          <w:sz w:val="20"/>
          <w:szCs w:val="20"/>
          <w:lang w:val="en-US"/>
        </w:rPr>
        <w:t xml:space="preserve"> radiotherapy was not performed due to clinical conditions or age &gt; 80 years. </w:t>
      </w:r>
    </w:p>
    <w:p w14:paraId="2A862F27" w14:textId="27362328" w:rsidR="004D201C"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The real benefit of chemotherapy in </w:t>
      </w:r>
      <w:r w:rsidRPr="00E80895">
        <w:rPr>
          <w:rFonts w:ascii="Times New Roman" w:eastAsia="Calibri" w:hAnsi="Times New Roman" w:cs="Times New Roman"/>
          <w:sz w:val="20"/>
          <w:szCs w:val="20"/>
          <w:lang w:val="en-US"/>
        </w:rPr>
        <w:t>adults</w:t>
      </w:r>
      <w:r w:rsidRPr="00E80895">
        <w:rPr>
          <w:rFonts w:ascii="Times New Roman" w:hAnsi="Times New Roman" w:cs="Times New Roman"/>
          <w:sz w:val="20"/>
          <w:szCs w:val="20"/>
          <w:lang w:val="en-US"/>
        </w:rPr>
        <w:t xml:space="preserve"> is not clear. Moreover, in earlier series of patients, both chemotherapy and radiotherapy treatments were heterogeneous in the treatment schedules and evaluations of responses. Several institutional studies reporting on adult MB have suggested a survival benefit of adjuvant chemotherapy</w:t>
      </w:r>
      <w:r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while others have not </w:t>
      </w:r>
      <w:r w:rsidR="00A82266" w:rsidRPr="00E80895">
        <w:rPr>
          <w:rFonts w:ascii="Times New Roman" w:hAnsi="Times New Roman" w:cs="Times New Roman"/>
          <w:sz w:val="20"/>
          <w:szCs w:val="20"/>
          <w:lang w:val="en-US"/>
        </w:rPr>
        <w:t>[15].</w:t>
      </w:r>
    </w:p>
    <w:p w14:paraId="7194FCAD" w14:textId="6953DB7F" w:rsidR="005E6795" w:rsidRPr="00E80895" w:rsidRDefault="001B0AFC"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 Due to the very low incidence of these tumors, few prospective studies have been performed, and the large amount of data from the few retrospective series represents a potential bias in analysis. </w:t>
      </w:r>
      <w:r w:rsidR="004D201C" w:rsidRPr="00E80895">
        <w:rPr>
          <w:rFonts w:ascii="Times New Roman" w:hAnsi="Times New Roman" w:cs="Times New Roman"/>
          <w:sz w:val="20"/>
          <w:szCs w:val="20"/>
          <w:shd w:val="clear" w:color="auto" w:fill="FCFCFC"/>
          <w:lang w:val="en-US"/>
        </w:rPr>
        <w:t>A prospective study on adult MB investigated the effect of radiotherapy alone for standard-risk patients and upfront chemotherapy followed by radiotherapy and adjuvant chemotherapy for high-risk patients and found 5</w:t>
      </w:r>
      <w:r w:rsidR="004D201C" w:rsidRPr="00E80895">
        <w:rPr>
          <w:rFonts w:ascii="Times New Roman" w:hAnsi="Times New Roman" w:cs="Times New Roman"/>
          <w:sz w:val="20"/>
          <w:szCs w:val="20"/>
          <w:shd w:val="clear" w:color="auto" w:fill="FCFCFC"/>
          <w:lang w:val="en-US"/>
        </w:rPr>
        <w:noBreakHyphen/>
        <w:t>year overall survival rates of 80</w:t>
      </w:r>
      <w:r w:rsidR="00651B76" w:rsidRPr="00E80895">
        <w:rPr>
          <w:rFonts w:ascii="Times New Roman" w:hAnsi="Times New Roman" w:cs="Times New Roman"/>
          <w:sz w:val="20"/>
          <w:szCs w:val="20"/>
          <w:shd w:val="clear" w:color="auto" w:fill="FCFCFC"/>
          <w:lang w:val="en-US"/>
        </w:rPr>
        <w:t>%</w:t>
      </w:r>
      <w:r w:rsidR="004D201C" w:rsidRPr="00E80895">
        <w:rPr>
          <w:rFonts w:ascii="Times New Roman" w:hAnsi="Times New Roman" w:cs="Times New Roman"/>
          <w:sz w:val="20"/>
          <w:szCs w:val="20"/>
          <w:shd w:val="clear" w:color="auto" w:fill="FCFCFC"/>
          <w:lang w:val="en-US"/>
        </w:rPr>
        <w:t xml:space="preserve"> and 73% and 5</w:t>
      </w:r>
      <w:r w:rsidR="004D201C" w:rsidRPr="00E80895">
        <w:rPr>
          <w:rFonts w:ascii="Times New Roman" w:hAnsi="Times New Roman" w:cs="Times New Roman"/>
          <w:sz w:val="20"/>
          <w:szCs w:val="20"/>
          <w:shd w:val="clear" w:color="auto" w:fill="FCFCFC"/>
          <w:lang w:val="en-US"/>
        </w:rPr>
        <w:noBreakHyphen/>
        <w:t>year progression-free survival rates of 80</w:t>
      </w:r>
      <w:r w:rsidR="00651B76" w:rsidRPr="00E80895">
        <w:rPr>
          <w:rFonts w:ascii="Times New Roman" w:hAnsi="Times New Roman" w:cs="Times New Roman"/>
          <w:sz w:val="20"/>
          <w:szCs w:val="20"/>
          <w:shd w:val="clear" w:color="auto" w:fill="FCFCFC"/>
          <w:lang w:val="en-US"/>
        </w:rPr>
        <w:t>%</w:t>
      </w:r>
      <w:r w:rsidR="004D201C" w:rsidRPr="00E80895">
        <w:rPr>
          <w:rFonts w:ascii="Times New Roman" w:hAnsi="Times New Roman" w:cs="Times New Roman"/>
          <w:sz w:val="20"/>
          <w:szCs w:val="20"/>
          <w:shd w:val="clear" w:color="auto" w:fill="FCFCFC"/>
          <w:lang w:val="en-US"/>
        </w:rPr>
        <w:t xml:space="preserve"> and 69%, respectively </w:t>
      </w:r>
      <w:r w:rsidR="00A82266" w:rsidRPr="00E80895">
        <w:rPr>
          <w:rFonts w:ascii="Times New Roman" w:hAnsi="Times New Roman" w:cs="Times New Roman"/>
          <w:sz w:val="20"/>
          <w:szCs w:val="20"/>
          <w:shd w:val="clear" w:color="auto" w:fill="FCFCFC"/>
          <w:lang w:val="en-US"/>
        </w:rPr>
        <w:t>[16]</w:t>
      </w:r>
      <w:r w:rsidRPr="00E80895">
        <w:rPr>
          <w:rFonts w:ascii="Times New Roman" w:hAnsi="Times New Roman" w:cs="Times New Roman"/>
          <w:sz w:val="20"/>
          <w:szCs w:val="20"/>
          <w:shd w:val="clear" w:color="auto" w:fill="F7FBFE"/>
          <w:lang w:val="en-GB"/>
        </w:rPr>
        <w:t xml:space="preserve">. </w:t>
      </w:r>
      <w:r w:rsidRPr="00E80895">
        <w:rPr>
          <w:rFonts w:ascii="Times New Roman" w:hAnsi="Times New Roman" w:cs="Times New Roman"/>
          <w:sz w:val="20"/>
          <w:szCs w:val="20"/>
          <w:shd w:val="clear" w:color="auto" w:fill="F7FBFE"/>
          <w:lang w:val="en-US"/>
        </w:rPr>
        <w:t>T</w:t>
      </w:r>
      <w:r w:rsidRPr="00E80895">
        <w:rPr>
          <w:rFonts w:ascii="Times New Roman" w:hAnsi="Times New Roman" w:cs="Times New Roman"/>
          <w:sz w:val="20"/>
          <w:szCs w:val="20"/>
          <w:shd w:val="clear" w:color="auto" w:fill="FCFCFC"/>
          <w:lang w:val="en-US"/>
        </w:rPr>
        <w:t>he prospective NOA-07 study investigate</w:t>
      </w:r>
      <w:r w:rsidR="00651B76" w:rsidRPr="00E80895">
        <w:rPr>
          <w:rFonts w:ascii="Times New Roman" w:hAnsi="Times New Roman" w:cs="Times New Roman"/>
          <w:sz w:val="20"/>
          <w:szCs w:val="20"/>
          <w:shd w:val="clear" w:color="auto" w:fill="FCFCFC"/>
          <w:lang w:val="en-US"/>
        </w:rPr>
        <w:t>d</w:t>
      </w:r>
      <w:r w:rsidRPr="00E80895">
        <w:rPr>
          <w:rFonts w:ascii="Times New Roman" w:hAnsi="Times New Roman" w:cs="Times New Roman"/>
          <w:sz w:val="20"/>
          <w:szCs w:val="20"/>
          <w:shd w:val="clear" w:color="auto" w:fill="FCFCFC"/>
          <w:lang w:val="en-US"/>
        </w:rPr>
        <w:t xml:space="preserve"> a combination of resection, chemoradiotherapy with vincristine and sequential chemotherapy with vincristine/cisplatin/lomustine in adult medulloblastoma patients </w:t>
      </w:r>
      <w:r w:rsidR="00A82266" w:rsidRPr="00E80895">
        <w:rPr>
          <w:rFonts w:ascii="Times New Roman" w:hAnsi="Times New Roman" w:cs="Times New Roman"/>
          <w:sz w:val="20"/>
          <w:szCs w:val="20"/>
          <w:shd w:val="clear" w:color="auto" w:fill="FCFCFC"/>
          <w:lang w:val="en-US"/>
        </w:rPr>
        <w:t>[17]</w:t>
      </w:r>
      <w:r w:rsidRPr="00E80895">
        <w:rPr>
          <w:rFonts w:ascii="Times New Roman" w:hAnsi="Times New Roman" w:cs="Times New Roman"/>
          <w:sz w:val="20"/>
          <w:szCs w:val="20"/>
          <w:shd w:val="clear" w:color="auto" w:fill="FCFCFC"/>
          <w:lang w:val="en-US"/>
        </w:rPr>
        <w:t xml:space="preserve">. </w:t>
      </w:r>
      <w:r w:rsidRPr="00E80895">
        <w:rPr>
          <w:rFonts w:ascii="Times New Roman" w:hAnsi="Times New Roman" w:cs="Times New Roman"/>
          <w:sz w:val="20"/>
          <w:szCs w:val="20"/>
          <w:shd w:val="clear" w:color="auto" w:fill="F6F6F6"/>
          <w:lang w:val="en-US"/>
        </w:rPr>
        <w:t xml:space="preserve">The study showed that </w:t>
      </w:r>
      <w:r w:rsidR="00651B76" w:rsidRPr="00E80895">
        <w:rPr>
          <w:rFonts w:ascii="Times New Roman" w:hAnsi="Times New Roman" w:cs="Times New Roman"/>
          <w:sz w:val="20"/>
          <w:szCs w:val="20"/>
          <w:shd w:val="clear" w:color="auto" w:fill="F6F6F6"/>
          <w:lang w:val="en-US"/>
        </w:rPr>
        <w:t xml:space="preserve">the </w:t>
      </w:r>
      <w:r w:rsidRPr="00E80895">
        <w:rPr>
          <w:rFonts w:ascii="Times New Roman" w:hAnsi="Times New Roman" w:cs="Times New Roman"/>
          <w:sz w:val="20"/>
          <w:szCs w:val="20"/>
          <w:shd w:val="clear" w:color="auto" w:fill="F6F6F6"/>
          <w:lang w:val="en-US"/>
        </w:rPr>
        <w:t>combin</w:t>
      </w:r>
      <w:r w:rsidR="00651B76" w:rsidRPr="00E80895">
        <w:rPr>
          <w:rFonts w:ascii="Times New Roman" w:hAnsi="Times New Roman" w:cs="Times New Roman"/>
          <w:sz w:val="20"/>
          <w:szCs w:val="20"/>
          <w:shd w:val="clear" w:color="auto" w:fill="F6F6F6"/>
          <w:lang w:val="en-US"/>
        </w:rPr>
        <w:t>ation of</w:t>
      </w:r>
      <w:r w:rsidRPr="00E80895">
        <w:rPr>
          <w:rFonts w:ascii="Times New Roman" w:hAnsi="Times New Roman" w:cs="Times New Roman"/>
          <w:sz w:val="20"/>
          <w:szCs w:val="20"/>
          <w:shd w:val="clear" w:color="auto" w:fill="F6F6F6"/>
          <w:lang w:val="en-US"/>
        </w:rPr>
        <w:t xml:space="preserve"> </w:t>
      </w:r>
      <w:r w:rsidR="00651B76" w:rsidRPr="00E80895">
        <w:rPr>
          <w:rFonts w:ascii="Times New Roman" w:eastAsia="Calibri" w:hAnsi="Times New Roman" w:cs="Times New Roman"/>
          <w:sz w:val="20"/>
          <w:szCs w:val="20"/>
          <w:lang w:val="en-US"/>
        </w:rPr>
        <w:t>radiochemotherapy</w:t>
      </w:r>
      <w:r w:rsidRPr="00E80895">
        <w:rPr>
          <w:rFonts w:ascii="Times New Roman" w:hAnsi="Times New Roman" w:cs="Times New Roman"/>
          <w:sz w:val="20"/>
          <w:szCs w:val="20"/>
          <w:shd w:val="clear" w:color="auto" w:fill="F6F6F6"/>
          <w:lang w:val="en-US"/>
        </w:rPr>
        <w:t xml:space="preserve"> followed by maintenance chemotherapy with cisplatin, lomustine, and vincristine </w:t>
      </w:r>
      <w:r w:rsidR="00651B76" w:rsidRPr="00E80895">
        <w:rPr>
          <w:rFonts w:ascii="Times New Roman" w:hAnsi="Times New Roman" w:cs="Times New Roman"/>
          <w:sz w:val="20"/>
          <w:szCs w:val="20"/>
          <w:shd w:val="clear" w:color="auto" w:fill="F6F6F6"/>
          <w:lang w:val="en-US"/>
        </w:rPr>
        <w:t>wa</w:t>
      </w:r>
      <w:r w:rsidRPr="00E80895">
        <w:rPr>
          <w:rFonts w:ascii="Times New Roman" w:hAnsi="Times New Roman" w:cs="Times New Roman"/>
          <w:sz w:val="20"/>
          <w:szCs w:val="20"/>
          <w:shd w:val="clear" w:color="auto" w:fill="F6F6F6"/>
          <w:lang w:val="en-US"/>
        </w:rPr>
        <w:t>s more toxic in adults than in children</w:t>
      </w:r>
      <w:r w:rsidR="00282744" w:rsidRPr="00E80895">
        <w:rPr>
          <w:rFonts w:ascii="Times New Roman" w:hAnsi="Times New Roman" w:cs="Times New Roman"/>
          <w:sz w:val="20"/>
          <w:szCs w:val="20"/>
          <w:lang w:val="en-US"/>
        </w:rPr>
        <w:t xml:space="preserve">. A large retrospective study </w:t>
      </w:r>
      <w:r w:rsidR="00651B76" w:rsidRPr="00E80895">
        <w:rPr>
          <w:rFonts w:ascii="Times New Roman" w:hAnsi="Times New Roman" w:cs="Times New Roman"/>
          <w:sz w:val="20"/>
          <w:szCs w:val="20"/>
          <w:lang w:val="en-US"/>
        </w:rPr>
        <w:t>by</w:t>
      </w:r>
      <w:r w:rsidR="00282744" w:rsidRPr="00E80895">
        <w:rPr>
          <w:rFonts w:ascii="Times New Roman" w:hAnsi="Times New Roman" w:cs="Times New Roman"/>
          <w:sz w:val="20"/>
          <w:szCs w:val="20"/>
          <w:lang w:val="en-US"/>
        </w:rPr>
        <w:t xml:space="preserve"> Padovani et al. demonstrated no survival benefit </w:t>
      </w:r>
      <w:r w:rsidR="00651B76" w:rsidRPr="00E80895">
        <w:rPr>
          <w:rFonts w:ascii="Times New Roman" w:hAnsi="Times New Roman" w:cs="Times New Roman"/>
          <w:sz w:val="20"/>
          <w:szCs w:val="20"/>
          <w:lang w:val="en-US"/>
        </w:rPr>
        <w:t>from</w:t>
      </w:r>
      <w:r w:rsidR="00282744" w:rsidRPr="00E80895">
        <w:rPr>
          <w:rFonts w:ascii="Times New Roman" w:hAnsi="Times New Roman" w:cs="Times New Roman"/>
          <w:sz w:val="20"/>
          <w:szCs w:val="20"/>
          <w:lang w:val="en-US"/>
        </w:rPr>
        <w:t xml:space="preserve"> the addition of adjuvant chemotherapy (n = 253) </w:t>
      </w:r>
      <w:r w:rsidR="00A82266" w:rsidRPr="00E80895">
        <w:rPr>
          <w:rFonts w:ascii="Times New Roman" w:hAnsi="Times New Roman" w:cs="Times New Roman"/>
          <w:sz w:val="20"/>
          <w:szCs w:val="20"/>
          <w:lang w:val="en-US"/>
        </w:rPr>
        <w:t>[18]</w:t>
      </w:r>
      <w:r w:rsidR="00282744" w:rsidRPr="00E80895">
        <w:rPr>
          <w:rFonts w:ascii="Times New Roman" w:hAnsi="Times New Roman" w:cs="Times New Roman"/>
          <w:sz w:val="20"/>
          <w:szCs w:val="20"/>
          <w:lang w:val="en-US"/>
        </w:rPr>
        <w:t xml:space="preserve">. On the other hand, a considerable retrospective analysis of a national database </w:t>
      </w:r>
      <w:r w:rsidR="00651B76" w:rsidRPr="00E80895">
        <w:rPr>
          <w:rFonts w:ascii="Times New Roman" w:hAnsi="Times New Roman" w:cs="Times New Roman"/>
          <w:sz w:val="20"/>
          <w:szCs w:val="20"/>
          <w:lang w:val="en-US"/>
        </w:rPr>
        <w:t>by</w:t>
      </w:r>
      <w:r w:rsidR="00282744" w:rsidRPr="00E80895">
        <w:rPr>
          <w:rFonts w:ascii="Times New Roman" w:hAnsi="Times New Roman" w:cs="Times New Roman"/>
          <w:sz w:val="20"/>
          <w:szCs w:val="20"/>
          <w:lang w:val="en-US"/>
        </w:rPr>
        <w:t xml:space="preserve"> Benjamin H. Kann et al </w:t>
      </w:r>
      <w:r w:rsidR="00651B76" w:rsidRPr="00E80895">
        <w:rPr>
          <w:rFonts w:ascii="Times New Roman" w:eastAsia="Calibri" w:hAnsi="Times New Roman" w:cs="Times New Roman"/>
          <w:sz w:val="20"/>
          <w:szCs w:val="20"/>
          <w:lang w:val="en-US"/>
        </w:rPr>
        <w:t>demonstrated</w:t>
      </w:r>
      <w:r w:rsidR="00282744" w:rsidRPr="00E80895">
        <w:rPr>
          <w:rFonts w:ascii="Times New Roman" w:hAnsi="Times New Roman" w:cs="Times New Roman"/>
          <w:sz w:val="20"/>
          <w:szCs w:val="20"/>
          <w:lang w:val="en-US"/>
        </w:rPr>
        <w:t xml:space="preserve"> that </w:t>
      </w:r>
      <w:r w:rsidR="00651B76" w:rsidRPr="00E80895">
        <w:rPr>
          <w:rFonts w:ascii="Times New Roman" w:hAnsi="Times New Roman" w:cs="Times New Roman"/>
          <w:sz w:val="20"/>
          <w:szCs w:val="20"/>
          <w:lang w:val="en-US"/>
        </w:rPr>
        <w:t xml:space="preserve">the </w:t>
      </w:r>
      <w:r w:rsidR="00282744" w:rsidRPr="00E80895">
        <w:rPr>
          <w:rFonts w:ascii="Times New Roman" w:hAnsi="Times New Roman" w:cs="Times New Roman"/>
          <w:sz w:val="20"/>
          <w:szCs w:val="20"/>
          <w:lang w:val="en-US"/>
        </w:rPr>
        <w:t>combin</w:t>
      </w:r>
      <w:r w:rsidR="00651B76" w:rsidRPr="00E80895">
        <w:rPr>
          <w:rFonts w:ascii="Times New Roman" w:hAnsi="Times New Roman" w:cs="Times New Roman"/>
          <w:sz w:val="20"/>
          <w:szCs w:val="20"/>
          <w:lang w:val="en-US"/>
        </w:rPr>
        <w:t>ation of</w:t>
      </w:r>
      <w:r w:rsidR="00282744" w:rsidRPr="00E80895">
        <w:rPr>
          <w:rFonts w:ascii="Times New Roman" w:hAnsi="Times New Roman" w:cs="Times New Roman"/>
          <w:sz w:val="20"/>
          <w:szCs w:val="20"/>
          <w:lang w:val="en-US"/>
        </w:rPr>
        <w:t xml:space="preserve"> postoperative chemotherapy and radiotherapy </w:t>
      </w:r>
      <w:r w:rsidR="00651B76" w:rsidRPr="00E80895">
        <w:rPr>
          <w:rFonts w:ascii="Times New Roman" w:hAnsi="Times New Roman" w:cs="Times New Roman"/>
          <w:sz w:val="20"/>
          <w:szCs w:val="20"/>
          <w:lang w:val="en-US"/>
        </w:rPr>
        <w:t>compared with radiotherapy alone was</w:t>
      </w:r>
      <w:r w:rsidR="00282744" w:rsidRPr="00E80895">
        <w:rPr>
          <w:rFonts w:ascii="Times New Roman" w:hAnsi="Times New Roman" w:cs="Times New Roman"/>
          <w:sz w:val="20"/>
          <w:szCs w:val="20"/>
          <w:lang w:val="en-US"/>
        </w:rPr>
        <w:t xml:space="preserve"> associated with superior survival </w:t>
      </w:r>
      <w:r w:rsidR="00651B76" w:rsidRPr="00E80895">
        <w:rPr>
          <w:rFonts w:ascii="Times New Roman" w:hAnsi="Times New Roman" w:cs="Times New Roman"/>
          <w:sz w:val="20"/>
          <w:szCs w:val="20"/>
          <w:lang w:val="en-US"/>
        </w:rPr>
        <w:t>in</w:t>
      </w:r>
      <w:r w:rsidR="00282744" w:rsidRPr="00E80895">
        <w:rPr>
          <w:rFonts w:ascii="Times New Roman" w:hAnsi="Times New Roman" w:cs="Times New Roman"/>
          <w:sz w:val="20"/>
          <w:szCs w:val="20"/>
          <w:lang w:val="en-US"/>
        </w:rPr>
        <w:t xml:space="preserve"> adult MB </w:t>
      </w:r>
      <w:r w:rsidR="00651B76" w:rsidRPr="00E80895">
        <w:rPr>
          <w:rFonts w:ascii="Times New Roman" w:hAnsi="Times New Roman" w:cs="Times New Roman"/>
          <w:sz w:val="20"/>
          <w:szCs w:val="20"/>
          <w:lang w:val="en-US"/>
        </w:rPr>
        <w:t xml:space="preserve">patients </w:t>
      </w:r>
      <w:r w:rsidR="00A82266" w:rsidRPr="00E80895">
        <w:rPr>
          <w:rFonts w:ascii="Times New Roman" w:hAnsi="Times New Roman" w:cs="Times New Roman"/>
          <w:sz w:val="20"/>
          <w:szCs w:val="20"/>
          <w:lang w:val="en-US"/>
        </w:rPr>
        <w:t>[19].</w:t>
      </w:r>
    </w:p>
    <w:p w14:paraId="7BAE64F7" w14:textId="53F39D13" w:rsidR="00CC5BC5" w:rsidRPr="00E80895" w:rsidRDefault="00945DCE" w:rsidP="00C91667">
      <w:pPr>
        <w:spacing w:line="480" w:lineRule="auto"/>
        <w:jc w:val="both"/>
        <w:rPr>
          <w:rFonts w:ascii="Times New Roman" w:hAnsi="Times New Roman" w:cs="Times New Roman"/>
          <w:sz w:val="20"/>
          <w:szCs w:val="20"/>
          <w:shd w:val="clear" w:color="auto" w:fill="FFFFFF"/>
          <w:lang w:val="en-US"/>
        </w:rPr>
      </w:pPr>
      <w:r w:rsidRPr="00E80895">
        <w:rPr>
          <w:rFonts w:ascii="Times New Roman" w:hAnsi="Times New Roman" w:cs="Times New Roman"/>
          <w:sz w:val="20"/>
          <w:szCs w:val="20"/>
          <w:lang w:val="en-US"/>
        </w:rPr>
        <w:t>Our study show</w:t>
      </w:r>
      <w:r w:rsidR="00651B76" w:rsidRPr="00E80895">
        <w:rPr>
          <w:rFonts w:ascii="Times New Roman" w:hAnsi="Times New Roman" w:cs="Times New Roman"/>
          <w:sz w:val="20"/>
          <w:szCs w:val="20"/>
          <w:lang w:val="en-US"/>
        </w:rPr>
        <w:t>ed</w:t>
      </w:r>
      <w:r w:rsidRPr="00E80895">
        <w:rPr>
          <w:rFonts w:ascii="Times New Roman" w:hAnsi="Times New Roman" w:cs="Times New Roman"/>
          <w:sz w:val="20"/>
          <w:szCs w:val="20"/>
          <w:lang w:val="en-US"/>
        </w:rPr>
        <w:t xml:space="preserve"> that in high</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risk patients</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adjuvant chemotherapy was performed immediately after RT</w:t>
      </w:r>
      <w:r w:rsidR="00651B76" w:rsidRPr="00E80895">
        <w:rPr>
          <w:rFonts w:ascii="Times New Roman" w:hAnsi="Times New Roman" w:cs="Times New Roman"/>
          <w:sz w:val="20"/>
          <w:szCs w:val="20"/>
          <w:lang w:val="en-US"/>
        </w:rPr>
        <w:t xml:space="preserve"> and was</w:t>
      </w:r>
      <w:r w:rsidRPr="00E80895">
        <w:rPr>
          <w:rFonts w:ascii="Times New Roman" w:hAnsi="Times New Roman" w:cs="Times New Roman"/>
          <w:sz w:val="20"/>
          <w:szCs w:val="20"/>
          <w:lang w:val="en-US"/>
        </w:rPr>
        <w:t xml:space="preserve"> preferentially administered in patients with residual disease or CSF positivity, while in patients considered low</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risk</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w:t>
      </w:r>
      <w:r w:rsidRPr="00E80895">
        <w:rPr>
          <w:rFonts w:ascii="Times New Roman" w:hAnsi="Times New Roman" w:cs="Times New Roman"/>
          <w:sz w:val="20"/>
          <w:szCs w:val="20"/>
          <w:lang w:val="en-US"/>
        </w:rPr>
        <w:lastRenderedPageBreak/>
        <w:t xml:space="preserve">chemotherapy was not performed at diagnosis but only at </w:t>
      </w:r>
      <w:r w:rsidR="00651B76" w:rsidRPr="00E80895">
        <w:rPr>
          <w:rFonts w:ascii="Times New Roman" w:hAnsi="Times New Roman" w:cs="Times New Roman"/>
          <w:sz w:val="20"/>
          <w:szCs w:val="20"/>
          <w:lang w:val="en-US"/>
        </w:rPr>
        <w:t xml:space="preserve">the time of </w:t>
      </w:r>
      <w:r w:rsidRPr="00E80895">
        <w:rPr>
          <w:rFonts w:ascii="Times New Roman" w:hAnsi="Times New Roman" w:cs="Times New Roman"/>
          <w:sz w:val="20"/>
          <w:szCs w:val="20"/>
          <w:lang w:val="en-US"/>
        </w:rPr>
        <w:t xml:space="preserve">recurrence; the chemotherapy </w:t>
      </w:r>
      <w:r w:rsidR="00651B76" w:rsidRPr="00E80895">
        <w:rPr>
          <w:rFonts w:ascii="Times New Roman" w:eastAsia="Calibri" w:hAnsi="Times New Roman" w:cs="Times New Roman"/>
          <w:sz w:val="20"/>
          <w:szCs w:val="20"/>
          <w:lang w:val="en-US"/>
        </w:rPr>
        <w:t xml:space="preserve">administered </w:t>
      </w:r>
      <w:r w:rsidRPr="00E80895">
        <w:rPr>
          <w:rFonts w:ascii="Times New Roman" w:hAnsi="Times New Roman" w:cs="Times New Roman"/>
          <w:sz w:val="20"/>
          <w:szCs w:val="20"/>
          <w:lang w:val="en-US"/>
        </w:rPr>
        <w:t xml:space="preserve">mainly </w:t>
      </w:r>
      <w:r w:rsidR="00651B76" w:rsidRPr="00E80895">
        <w:rPr>
          <w:rFonts w:ascii="Times New Roman" w:hAnsi="Times New Roman" w:cs="Times New Roman"/>
          <w:sz w:val="20"/>
          <w:szCs w:val="20"/>
          <w:lang w:val="en-US"/>
        </w:rPr>
        <w:t xml:space="preserve">consisted of </w:t>
      </w:r>
      <w:r w:rsidRPr="00E80895">
        <w:rPr>
          <w:rFonts w:ascii="Times New Roman" w:hAnsi="Times New Roman" w:cs="Times New Roman"/>
          <w:sz w:val="20"/>
          <w:szCs w:val="20"/>
          <w:lang w:val="en-US"/>
        </w:rPr>
        <w:t>platinum</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etoposide</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based</w:t>
      </w:r>
      <w:r w:rsidR="00651B76" w:rsidRPr="00E80895">
        <w:rPr>
          <w:rFonts w:ascii="Times New Roman" w:hAnsi="Times New Roman" w:cs="Times New Roman"/>
          <w:sz w:val="20"/>
          <w:szCs w:val="20"/>
          <w:lang w:val="en-US"/>
        </w:rPr>
        <w:t xml:space="preserve"> chemotherapy</w:t>
      </w:r>
      <w:r w:rsidRPr="00E80895">
        <w:rPr>
          <w:rFonts w:ascii="Times New Roman" w:hAnsi="Times New Roman" w:cs="Times New Roman"/>
          <w:sz w:val="20"/>
          <w:szCs w:val="20"/>
          <w:lang w:val="en-US"/>
        </w:rPr>
        <w:t>. T</w:t>
      </w:r>
      <w:r w:rsidR="00651B76" w:rsidRPr="00E80895">
        <w:rPr>
          <w:rFonts w:ascii="Times New Roman" w:hAnsi="Times New Roman" w:cs="Times New Roman"/>
          <w:sz w:val="20"/>
          <w:szCs w:val="20"/>
          <w:lang w:val="en-US"/>
        </w:rPr>
        <w:t xml:space="preserve">he assessment </w:t>
      </w:r>
      <w:r w:rsidRPr="00E80895">
        <w:rPr>
          <w:rFonts w:ascii="Times New Roman" w:hAnsi="Times New Roman" w:cs="Times New Roman"/>
          <w:sz w:val="20"/>
          <w:szCs w:val="20"/>
          <w:lang w:val="en-US"/>
        </w:rPr>
        <w:t>of “high” versus “low</w:t>
      </w:r>
      <w:r w:rsidR="00651B76" w:rsidRPr="00E80895">
        <w:rPr>
          <w:rFonts w:ascii="Times New Roman" w:hAnsi="Times New Roman" w:cs="Times New Roman"/>
          <w:sz w:val="20"/>
          <w:szCs w:val="20"/>
          <w:lang w:val="en-US"/>
        </w:rPr>
        <w:t>”</w:t>
      </w:r>
      <w:r w:rsidRPr="00E80895">
        <w:rPr>
          <w:rFonts w:ascii="Times New Roman" w:hAnsi="Times New Roman" w:cs="Times New Roman"/>
          <w:sz w:val="20"/>
          <w:szCs w:val="20"/>
          <w:lang w:val="en-US"/>
        </w:rPr>
        <w:t xml:space="preserve"> risk group</w:t>
      </w:r>
      <w:r w:rsidR="00651B76" w:rsidRPr="00E80895">
        <w:rPr>
          <w:rFonts w:ascii="Times New Roman" w:hAnsi="Times New Roman" w:cs="Times New Roman"/>
          <w:sz w:val="20"/>
          <w:szCs w:val="20"/>
          <w:lang w:val="en-US"/>
        </w:rPr>
        <w:t>s</w:t>
      </w:r>
      <w:r w:rsidRPr="00E80895">
        <w:rPr>
          <w:rFonts w:ascii="Times New Roman" w:hAnsi="Times New Roman" w:cs="Times New Roman"/>
          <w:sz w:val="20"/>
          <w:szCs w:val="20"/>
          <w:lang w:val="en-US"/>
        </w:rPr>
        <w:t xml:space="preserve"> in this study </w:t>
      </w:r>
      <w:r w:rsidR="00651B76" w:rsidRPr="00E80895">
        <w:rPr>
          <w:rFonts w:ascii="Times New Roman" w:hAnsi="Times New Roman" w:cs="Times New Roman"/>
          <w:sz w:val="20"/>
          <w:szCs w:val="20"/>
          <w:lang w:val="en-US"/>
        </w:rPr>
        <w:t>wa</w:t>
      </w:r>
      <w:r w:rsidRPr="00E80895">
        <w:rPr>
          <w:rFonts w:ascii="Times New Roman" w:hAnsi="Times New Roman" w:cs="Times New Roman"/>
          <w:sz w:val="20"/>
          <w:szCs w:val="20"/>
          <w:lang w:val="en-US"/>
        </w:rPr>
        <w:t>s particularly challenging</w:t>
      </w:r>
      <w:r w:rsidR="00651B76" w:rsidRPr="00E80895">
        <w:rPr>
          <w:rFonts w:ascii="Times New Roman" w:eastAsia="Calibri" w:hAnsi="Times New Roman" w:cs="Times New Roman"/>
          <w:sz w:val="20"/>
          <w:szCs w:val="20"/>
          <w:lang w:val="en-US"/>
        </w:rPr>
        <w:t xml:space="preserve"> because </w:t>
      </w:r>
      <w:r w:rsidRPr="00E80895">
        <w:rPr>
          <w:rFonts w:ascii="Times New Roman" w:hAnsi="Times New Roman" w:cs="Times New Roman"/>
          <w:sz w:val="20"/>
          <w:szCs w:val="20"/>
          <w:lang w:val="en-US"/>
        </w:rPr>
        <w:t>in this database</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we collected patient</w:t>
      </w:r>
      <w:r w:rsidR="00651B76" w:rsidRPr="00E80895">
        <w:rPr>
          <w:rFonts w:ascii="Times New Roman" w:hAnsi="Times New Roman" w:cs="Times New Roman"/>
          <w:sz w:val="20"/>
          <w:szCs w:val="20"/>
          <w:lang w:val="en-US"/>
        </w:rPr>
        <w:t xml:space="preserve"> data</w:t>
      </w:r>
      <w:r w:rsidRPr="00E80895">
        <w:rPr>
          <w:rFonts w:ascii="Times New Roman" w:hAnsi="Times New Roman" w:cs="Times New Roman"/>
          <w:sz w:val="20"/>
          <w:szCs w:val="20"/>
          <w:lang w:val="en-US"/>
        </w:rPr>
        <w:t xml:space="preserve"> from 2000 to 2018</w:t>
      </w:r>
      <w:r w:rsidR="00651B76"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a complete genetic profile was available only in a small percentage of patients; in fact, </w:t>
      </w:r>
      <w:r w:rsidRPr="00E80895">
        <w:rPr>
          <w:rFonts w:ascii="Times New Roman" w:hAnsi="Times New Roman" w:cs="Times New Roman"/>
          <w:sz w:val="20"/>
          <w:szCs w:val="20"/>
          <w:shd w:val="clear" w:color="auto" w:fill="FFFFFF"/>
          <w:lang w:val="en-US"/>
        </w:rPr>
        <w:t>the 2016 World Health Organization (WHO) classification</w:t>
      </w:r>
      <w:r w:rsidRPr="00E80895">
        <w:rPr>
          <w:rFonts w:ascii="Times New Roman" w:hAnsi="Times New Roman" w:cs="Times New Roman"/>
          <w:sz w:val="20"/>
          <w:szCs w:val="20"/>
          <w:shd w:val="clear" w:color="auto" w:fill="FFFFFF"/>
          <w:vertAlign w:val="superscript"/>
          <w:lang w:val="en-US"/>
        </w:rPr>
        <w:t xml:space="preserve"> </w:t>
      </w:r>
      <w:r w:rsidR="004D201C" w:rsidRPr="00E80895">
        <w:rPr>
          <w:rFonts w:ascii="Times New Roman" w:hAnsi="Times New Roman" w:cs="Times New Roman"/>
          <w:sz w:val="20"/>
          <w:szCs w:val="20"/>
          <w:shd w:val="clear" w:color="auto" w:fill="FFFFFF"/>
          <w:lang w:val="en-US"/>
        </w:rPr>
        <w:t xml:space="preserve">developed a combination of histological criteria entities and genetically defined groups with the intent to stratify patients </w:t>
      </w:r>
      <w:r w:rsidR="00651B76" w:rsidRPr="00E80895">
        <w:rPr>
          <w:rFonts w:ascii="Times New Roman" w:hAnsi="Times New Roman" w:cs="Times New Roman"/>
          <w:sz w:val="20"/>
          <w:szCs w:val="20"/>
          <w:shd w:val="clear" w:color="auto" w:fill="FFFFFF"/>
          <w:lang w:val="en-US"/>
        </w:rPr>
        <w:t>with</w:t>
      </w:r>
      <w:r w:rsidR="004D201C" w:rsidRPr="00E80895">
        <w:rPr>
          <w:rFonts w:ascii="Times New Roman" w:hAnsi="Times New Roman" w:cs="Times New Roman"/>
          <w:sz w:val="20"/>
          <w:szCs w:val="20"/>
          <w:shd w:val="clear" w:color="auto" w:fill="FFFFFF"/>
          <w:lang w:val="en-US"/>
        </w:rPr>
        <w:t xml:space="preserve"> low and high risk. In particular</w:t>
      </w:r>
      <w:r w:rsidR="00651B76" w:rsidRPr="00E80895">
        <w:rPr>
          <w:rFonts w:ascii="Times New Roman" w:eastAsia="Calibri" w:hAnsi="Times New Roman" w:cs="Times New Roman"/>
          <w:sz w:val="20"/>
          <w:szCs w:val="20"/>
          <w:lang w:val="en-US"/>
        </w:rPr>
        <w:t>,</w:t>
      </w:r>
      <w:r w:rsidR="004D201C" w:rsidRPr="00E80895">
        <w:rPr>
          <w:rFonts w:ascii="Times New Roman" w:hAnsi="Times New Roman" w:cs="Times New Roman"/>
          <w:sz w:val="20"/>
          <w:szCs w:val="20"/>
          <w:shd w:val="clear" w:color="auto" w:fill="FFFFFF"/>
          <w:lang w:val="en-US"/>
        </w:rPr>
        <w:t xml:space="preserve"> the 2016 WHO classification</w:t>
      </w:r>
      <w:r w:rsidR="004D201C" w:rsidRPr="00E80895">
        <w:rPr>
          <w:rFonts w:ascii="Times New Roman" w:hAnsi="Times New Roman" w:cs="Times New Roman"/>
          <w:sz w:val="20"/>
          <w:szCs w:val="20"/>
          <w:shd w:val="clear" w:color="auto" w:fill="FFFFFF"/>
          <w:vertAlign w:val="superscript"/>
          <w:lang w:val="en-US"/>
        </w:rPr>
        <w:t xml:space="preserve"> </w:t>
      </w:r>
      <w:r w:rsidR="00651B76" w:rsidRPr="00E80895">
        <w:rPr>
          <w:rFonts w:ascii="Times New Roman" w:hAnsi="Times New Roman" w:cs="Times New Roman"/>
          <w:sz w:val="20"/>
          <w:szCs w:val="20"/>
          <w:shd w:val="clear" w:color="auto" w:fill="FFFFFF"/>
          <w:lang w:val="en-US"/>
        </w:rPr>
        <w:t>developed this further to a combination of histological criteria with classic (60%–70% in adults), desmoplastic/nodular (25%–40%), extensive nodular (&lt;5%), and large cell/anaplastic (10%–25%) entities and genetically defined groups. Four genetic subgroups (wingless [WNT], sonic hedgehog [SHH], Group 3, and Group 4) defined by expression patterns and epigenetic signatures allow for reliable prognostication.</w:t>
      </w:r>
      <w:r w:rsidR="002953FC" w:rsidRPr="00E80895">
        <w:rPr>
          <w:rFonts w:ascii="Times New Roman" w:hAnsi="Times New Roman" w:cs="Times New Roman"/>
          <w:sz w:val="20"/>
          <w:szCs w:val="20"/>
          <w:shd w:val="clear" w:color="auto" w:fill="FFFFFF"/>
          <w:vertAlign w:val="superscript"/>
          <w:lang w:val="en-US"/>
        </w:rPr>
        <w:t xml:space="preserve"> </w:t>
      </w:r>
      <w:r w:rsidR="00651B76" w:rsidRPr="00E80895">
        <w:rPr>
          <w:rFonts w:ascii="Times New Roman" w:hAnsi="Times New Roman" w:cs="Times New Roman"/>
          <w:sz w:val="20"/>
          <w:szCs w:val="20"/>
          <w:shd w:val="clear" w:color="auto" w:fill="FFFFFF"/>
          <w:lang w:val="en-US"/>
        </w:rPr>
        <w:t>Patients with MYC/MYCN amplification and p53 mutation</w:t>
      </w:r>
      <w:r w:rsidR="002953FC" w:rsidRPr="00E80895">
        <w:rPr>
          <w:rFonts w:ascii="Times New Roman" w:hAnsi="Times New Roman" w:cs="Times New Roman"/>
          <w:sz w:val="20"/>
          <w:szCs w:val="20"/>
          <w:shd w:val="clear" w:color="auto" w:fill="FFFFFF"/>
          <w:vertAlign w:val="superscript"/>
          <w:lang w:val="en-US"/>
        </w:rPr>
        <w:t xml:space="preserve"> </w:t>
      </w:r>
      <w:r w:rsidR="0060003F" w:rsidRPr="00E80895">
        <w:rPr>
          <w:rFonts w:ascii="Times New Roman" w:hAnsi="Times New Roman" w:cs="Times New Roman"/>
          <w:sz w:val="20"/>
          <w:szCs w:val="20"/>
          <w:shd w:val="clear" w:color="auto" w:fill="FFFFFF"/>
          <w:lang w:val="en-US"/>
        </w:rPr>
        <w:t>have an inferior prognosis. In adults, Group 3 does not virtually exist</w:t>
      </w:r>
      <w:r w:rsidR="00A82266" w:rsidRPr="00E80895">
        <w:rPr>
          <w:rFonts w:ascii="Times New Roman" w:hAnsi="Times New Roman" w:cs="Times New Roman"/>
          <w:sz w:val="20"/>
          <w:szCs w:val="20"/>
          <w:shd w:val="clear" w:color="auto" w:fill="FFFFFF"/>
          <w:lang w:val="en-US"/>
        </w:rPr>
        <w:t xml:space="preserve"> [20-21].</w:t>
      </w:r>
      <w:r w:rsidR="00651B76" w:rsidRPr="00E80895">
        <w:rPr>
          <w:rFonts w:ascii="Times New Roman" w:eastAsia="Calibri" w:hAnsi="Times New Roman" w:cs="Times New Roman"/>
          <w:sz w:val="20"/>
          <w:szCs w:val="20"/>
          <w:lang w:val="en-US"/>
        </w:rPr>
        <w:t xml:space="preserve"> </w:t>
      </w:r>
      <w:r w:rsidR="00651B76" w:rsidRPr="00E80895">
        <w:rPr>
          <w:rFonts w:ascii="Times New Roman" w:hAnsi="Times New Roman" w:cs="Times New Roman"/>
          <w:sz w:val="20"/>
          <w:szCs w:val="20"/>
          <w:shd w:val="clear" w:color="auto" w:fill="FFFFFF"/>
          <w:lang w:val="en-US"/>
        </w:rPr>
        <w:t>Thus</w:t>
      </w:r>
      <w:r w:rsidR="00651B76" w:rsidRPr="00E80895">
        <w:rPr>
          <w:rFonts w:ascii="Times New Roman" w:eastAsia="Calibri" w:hAnsi="Times New Roman" w:cs="Times New Roman"/>
          <w:sz w:val="20"/>
          <w:szCs w:val="20"/>
          <w:lang w:val="en-US"/>
        </w:rPr>
        <w:t>,</w:t>
      </w:r>
      <w:r w:rsidR="00AA3F49" w:rsidRPr="00E80895">
        <w:rPr>
          <w:rFonts w:ascii="Times New Roman" w:hAnsi="Times New Roman" w:cs="Times New Roman"/>
          <w:sz w:val="20"/>
          <w:szCs w:val="20"/>
          <w:shd w:val="clear" w:color="auto" w:fill="FFFFFF"/>
          <w:lang w:val="en-US"/>
        </w:rPr>
        <w:t xml:space="preserve"> a strong limit</w:t>
      </w:r>
      <w:r w:rsidR="00651B76" w:rsidRPr="00E80895">
        <w:rPr>
          <w:rFonts w:ascii="Times New Roman" w:hAnsi="Times New Roman" w:cs="Times New Roman"/>
          <w:sz w:val="20"/>
          <w:szCs w:val="20"/>
          <w:shd w:val="clear" w:color="auto" w:fill="FFFFFF"/>
          <w:lang w:val="en-US"/>
        </w:rPr>
        <w:t>ation</w:t>
      </w:r>
      <w:r w:rsidR="00AA3F49" w:rsidRPr="00E80895">
        <w:rPr>
          <w:rFonts w:ascii="Times New Roman" w:hAnsi="Times New Roman" w:cs="Times New Roman"/>
          <w:sz w:val="20"/>
          <w:szCs w:val="20"/>
          <w:shd w:val="clear" w:color="auto" w:fill="FFFFFF"/>
          <w:lang w:val="en-US"/>
        </w:rPr>
        <w:t xml:space="preserve"> of our database </w:t>
      </w:r>
      <w:r w:rsidR="00651B76" w:rsidRPr="00E80895">
        <w:rPr>
          <w:rFonts w:ascii="Times New Roman" w:hAnsi="Times New Roman" w:cs="Times New Roman"/>
          <w:sz w:val="20"/>
          <w:szCs w:val="20"/>
          <w:shd w:val="clear" w:color="auto" w:fill="FFFFFF"/>
          <w:lang w:val="en-US"/>
        </w:rPr>
        <w:t>wa</w:t>
      </w:r>
      <w:r w:rsidR="00AA3F49" w:rsidRPr="00E80895">
        <w:rPr>
          <w:rFonts w:ascii="Times New Roman" w:hAnsi="Times New Roman" w:cs="Times New Roman"/>
          <w:sz w:val="20"/>
          <w:szCs w:val="20"/>
          <w:shd w:val="clear" w:color="auto" w:fill="FFFFFF"/>
          <w:lang w:val="en-US"/>
        </w:rPr>
        <w:t>s the low number of genetic investigations available.</w:t>
      </w:r>
      <w:r w:rsidR="00651B76" w:rsidRPr="00E80895">
        <w:rPr>
          <w:rFonts w:ascii="Times New Roman" w:eastAsia="Calibri" w:hAnsi="Times New Roman" w:cs="Times New Roman"/>
          <w:sz w:val="20"/>
          <w:szCs w:val="20"/>
          <w:lang w:val="en-US"/>
        </w:rPr>
        <w:t xml:space="preserve"> </w:t>
      </w:r>
      <w:r w:rsidR="00AA3F49" w:rsidRPr="00E80895">
        <w:rPr>
          <w:rFonts w:ascii="Times New Roman" w:hAnsi="Times New Roman" w:cs="Times New Roman"/>
          <w:sz w:val="20"/>
          <w:szCs w:val="20"/>
          <w:shd w:val="clear" w:color="auto" w:fill="FFFFFF"/>
          <w:lang w:val="en-US"/>
        </w:rPr>
        <w:t>This is partially due to the retrospective nature of the study, which include</w:t>
      </w:r>
      <w:r w:rsidR="00651B76" w:rsidRPr="00E80895">
        <w:rPr>
          <w:rFonts w:ascii="Times New Roman" w:hAnsi="Times New Roman" w:cs="Times New Roman"/>
          <w:sz w:val="20"/>
          <w:szCs w:val="20"/>
          <w:shd w:val="clear" w:color="auto" w:fill="FFFFFF"/>
          <w:lang w:val="en-US"/>
        </w:rPr>
        <w:t>d</w:t>
      </w:r>
      <w:r w:rsidR="00AA3F49" w:rsidRPr="00E80895">
        <w:rPr>
          <w:rFonts w:ascii="Times New Roman" w:hAnsi="Times New Roman" w:cs="Times New Roman"/>
          <w:sz w:val="20"/>
          <w:szCs w:val="20"/>
          <w:shd w:val="clear" w:color="auto" w:fill="FFFFFF"/>
          <w:lang w:val="en-US"/>
        </w:rPr>
        <w:t xml:space="preserve"> patients since 2000. Moreover, in some </w:t>
      </w:r>
      <w:r w:rsidR="00651B76" w:rsidRPr="00E80895">
        <w:rPr>
          <w:rFonts w:ascii="Times New Roman" w:eastAsia="Calibri" w:hAnsi="Times New Roman" w:cs="Times New Roman"/>
          <w:sz w:val="20"/>
          <w:szCs w:val="20"/>
          <w:lang w:val="en-US"/>
        </w:rPr>
        <w:t>centers,</w:t>
      </w:r>
      <w:r w:rsidR="00AA3F49" w:rsidRPr="00E80895">
        <w:rPr>
          <w:rFonts w:ascii="Times New Roman" w:hAnsi="Times New Roman" w:cs="Times New Roman"/>
          <w:sz w:val="20"/>
          <w:szCs w:val="20"/>
          <w:shd w:val="clear" w:color="auto" w:fill="FFFFFF"/>
          <w:lang w:val="en-US"/>
        </w:rPr>
        <w:t xml:space="preserve"> these investigations were not routinely performed. In </w:t>
      </w:r>
      <w:r w:rsidR="00651B76" w:rsidRPr="00E80895">
        <w:rPr>
          <w:rFonts w:ascii="Times New Roman" w:eastAsia="Calibri" w:hAnsi="Times New Roman" w:cs="Times New Roman"/>
          <w:sz w:val="20"/>
          <w:szCs w:val="20"/>
          <w:lang w:val="en-US"/>
        </w:rPr>
        <w:t>centers</w:t>
      </w:r>
      <w:r w:rsidR="00AA3F49" w:rsidRPr="00E80895">
        <w:rPr>
          <w:rFonts w:ascii="Times New Roman" w:hAnsi="Times New Roman" w:cs="Times New Roman"/>
          <w:sz w:val="20"/>
          <w:szCs w:val="20"/>
          <w:shd w:val="clear" w:color="auto" w:fill="FFFFFF"/>
          <w:lang w:val="en-US"/>
        </w:rPr>
        <w:t xml:space="preserve"> where the number of cases </w:t>
      </w:r>
      <w:r w:rsidR="00651B76" w:rsidRPr="00E80895">
        <w:rPr>
          <w:rFonts w:ascii="Times New Roman" w:hAnsi="Times New Roman" w:cs="Times New Roman"/>
          <w:sz w:val="20"/>
          <w:szCs w:val="20"/>
          <w:shd w:val="clear" w:color="auto" w:fill="FFFFFF"/>
          <w:lang w:val="en-US"/>
        </w:rPr>
        <w:t>wa</w:t>
      </w:r>
      <w:r w:rsidR="00AA3F49" w:rsidRPr="00E80895">
        <w:rPr>
          <w:rFonts w:ascii="Times New Roman" w:hAnsi="Times New Roman" w:cs="Times New Roman"/>
          <w:sz w:val="20"/>
          <w:szCs w:val="20"/>
          <w:shd w:val="clear" w:color="auto" w:fill="FFFFFF"/>
          <w:lang w:val="en-US"/>
        </w:rPr>
        <w:t xml:space="preserve">s low, it </w:t>
      </w:r>
      <w:r w:rsidR="00651B76" w:rsidRPr="00E80895">
        <w:rPr>
          <w:rFonts w:ascii="Times New Roman" w:hAnsi="Times New Roman" w:cs="Times New Roman"/>
          <w:sz w:val="20"/>
          <w:szCs w:val="20"/>
          <w:shd w:val="clear" w:color="auto" w:fill="FFFFFF"/>
          <w:lang w:val="en-US"/>
        </w:rPr>
        <w:t>wa</w:t>
      </w:r>
      <w:r w:rsidR="00AA3F49" w:rsidRPr="00E80895">
        <w:rPr>
          <w:rFonts w:ascii="Times New Roman" w:hAnsi="Times New Roman" w:cs="Times New Roman"/>
          <w:sz w:val="20"/>
          <w:szCs w:val="20"/>
          <w:shd w:val="clear" w:color="auto" w:fill="FFFFFF"/>
          <w:lang w:val="en-US"/>
        </w:rPr>
        <w:t xml:space="preserve">s difficult to </w:t>
      </w:r>
      <w:r w:rsidR="00651B76" w:rsidRPr="00E80895">
        <w:rPr>
          <w:rFonts w:ascii="Times New Roman" w:eastAsia="Calibri" w:hAnsi="Times New Roman" w:cs="Times New Roman"/>
          <w:sz w:val="20"/>
          <w:szCs w:val="20"/>
          <w:lang w:val="en-US"/>
        </w:rPr>
        <w:t xml:space="preserve">organize </w:t>
      </w:r>
      <w:r w:rsidR="00AA3F49" w:rsidRPr="00E80895">
        <w:rPr>
          <w:rFonts w:ascii="Times New Roman" w:hAnsi="Times New Roman" w:cs="Times New Roman"/>
          <w:sz w:val="20"/>
          <w:szCs w:val="20"/>
          <w:shd w:val="clear" w:color="auto" w:fill="FFFFFF"/>
          <w:lang w:val="en-US"/>
        </w:rPr>
        <w:t>all the methods and tools necessary for modern integrated diagnosis and high</w:t>
      </w:r>
      <w:r w:rsidR="00651B76" w:rsidRPr="00E80895">
        <w:rPr>
          <w:rFonts w:ascii="Times New Roman" w:eastAsia="Calibri" w:hAnsi="Times New Roman" w:cs="Times New Roman"/>
          <w:sz w:val="20"/>
          <w:szCs w:val="20"/>
          <w:lang w:val="en-US"/>
        </w:rPr>
        <w:t>-</w:t>
      </w:r>
      <w:r w:rsidR="00AA3F49" w:rsidRPr="00E80895">
        <w:rPr>
          <w:rFonts w:ascii="Times New Roman" w:hAnsi="Times New Roman" w:cs="Times New Roman"/>
          <w:sz w:val="20"/>
          <w:szCs w:val="20"/>
          <w:shd w:val="clear" w:color="auto" w:fill="FFFFFF"/>
          <w:lang w:val="en-US"/>
        </w:rPr>
        <w:t>level molecular analysis</w:t>
      </w:r>
      <w:r w:rsidR="00651B76" w:rsidRPr="00E80895">
        <w:rPr>
          <w:rFonts w:ascii="Times New Roman" w:eastAsia="Calibri" w:hAnsi="Times New Roman" w:cs="Times New Roman"/>
          <w:sz w:val="20"/>
          <w:szCs w:val="20"/>
          <w:lang w:val="en-US"/>
        </w:rPr>
        <w:t>.</w:t>
      </w:r>
    </w:p>
    <w:p w14:paraId="612F3654" w14:textId="2042BE30" w:rsidR="009D2C92" w:rsidRPr="00E80895" w:rsidRDefault="0018566C"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The tolerance of chemotherapy is a significant aspect that should </w:t>
      </w:r>
      <w:r w:rsidR="00651B76" w:rsidRPr="00E80895">
        <w:rPr>
          <w:rFonts w:ascii="Times New Roman" w:eastAsia="Calibri" w:hAnsi="Times New Roman" w:cs="Times New Roman"/>
          <w:sz w:val="20"/>
          <w:szCs w:val="20"/>
          <w:lang w:val="en-US"/>
        </w:rPr>
        <w:t xml:space="preserve">not </w:t>
      </w:r>
      <w:r w:rsidRPr="00E80895">
        <w:rPr>
          <w:rFonts w:ascii="Times New Roman" w:hAnsi="Times New Roman" w:cs="Times New Roman"/>
          <w:sz w:val="20"/>
          <w:szCs w:val="20"/>
          <w:lang w:val="en-US"/>
        </w:rPr>
        <w:t xml:space="preserve">be ignored in the clinical management of adult </w:t>
      </w:r>
      <w:r w:rsidR="00651B76" w:rsidRPr="00E80895">
        <w:rPr>
          <w:rFonts w:ascii="Times New Roman" w:hAnsi="Times New Roman" w:cs="Times New Roman"/>
          <w:sz w:val="20"/>
          <w:szCs w:val="20"/>
          <w:lang w:val="en-US"/>
        </w:rPr>
        <w:t xml:space="preserve">medulloblastoma </w:t>
      </w:r>
      <w:r w:rsidRPr="00E80895">
        <w:rPr>
          <w:rFonts w:ascii="Times New Roman" w:hAnsi="Times New Roman" w:cs="Times New Roman"/>
          <w:sz w:val="20"/>
          <w:szCs w:val="20"/>
          <w:lang w:val="en-US"/>
        </w:rPr>
        <w:t>patients. In</w:t>
      </w:r>
      <w:r w:rsidR="00651B76" w:rsidRPr="00E80895">
        <w:rPr>
          <w:rFonts w:ascii="Times New Roman" w:eastAsia="Calibri" w:hAnsi="Times New Roman" w:cs="Times New Roman"/>
          <w:sz w:val="20"/>
          <w:szCs w:val="20"/>
          <w:lang w:val="en-US"/>
        </w:rPr>
        <w:t xml:space="preserve"> the</w:t>
      </w:r>
      <w:r w:rsidRPr="00E80895">
        <w:rPr>
          <w:rFonts w:ascii="Times New Roman" w:hAnsi="Times New Roman" w:cs="Times New Roman"/>
          <w:sz w:val="20"/>
          <w:szCs w:val="20"/>
          <w:lang w:val="en-US"/>
        </w:rPr>
        <w:t xml:space="preserve"> literature, chemotherapy seems to be more toxic in adults than</w:t>
      </w:r>
      <w:r w:rsidR="00651B76" w:rsidRPr="00E80895">
        <w:rPr>
          <w:rFonts w:ascii="Times New Roman" w:eastAsia="Calibri" w:hAnsi="Times New Roman" w:cs="Times New Roman"/>
          <w:sz w:val="20"/>
          <w:szCs w:val="20"/>
          <w:lang w:val="en-US"/>
        </w:rPr>
        <w:t xml:space="preserve"> in</w:t>
      </w:r>
      <w:r w:rsidRPr="00E80895">
        <w:rPr>
          <w:rFonts w:ascii="Times New Roman" w:hAnsi="Times New Roman" w:cs="Times New Roman"/>
          <w:sz w:val="20"/>
          <w:szCs w:val="20"/>
          <w:lang w:val="en-US"/>
        </w:rPr>
        <w:t xml:space="preserve"> children. Friedrich et al. </w:t>
      </w:r>
      <w:r w:rsidR="00A82266" w:rsidRPr="00E80895">
        <w:rPr>
          <w:rFonts w:ascii="Times New Roman" w:hAnsi="Times New Roman" w:cs="Times New Roman"/>
          <w:sz w:val="20"/>
          <w:szCs w:val="20"/>
          <w:lang w:val="en-US"/>
        </w:rPr>
        <w:t>[22]</w:t>
      </w:r>
      <w:r w:rsidR="00651B76" w:rsidRPr="00E80895">
        <w:rPr>
          <w:rFonts w:ascii="Times New Roman" w:hAnsi="Times New Roman" w:cs="Times New Roman"/>
          <w:sz w:val="20"/>
          <w:szCs w:val="20"/>
          <w:lang w:val="en-US"/>
        </w:rPr>
        <w:t xml:space="preserve"> reported an incidence of grade C3 hematological toxicity in adult patients treated with a regimen of CCNU, vincristine and cisplatin for eight cycles after RT of 5</w:t>
      </w:r>
      <w:r w:rsidR="007442D7" w:rsidRPr="00E80895">
        <w:rPr>
          <w:rFonts w:ascii="Times New Roman" w:hAnsi="Times New Roman" w:cs="Times New Roman"/>
          <w:sz w:val="20"/>
          <w:szCs w:val="20"/>
          <w:lang w:val="en-US"/>
        </w:rPr>
        <w:t>8%</w:t>
      </w:r>
      <w:r w:rsidR="00651B76" w:rsidRPr="00E80895">
        <w:rPr>
          <w:rFonts w:ascii="Times New Roman" w:hAnsi="Times New Roman" w:cs="Times New Roman"/>
          <w:sz w:val="20"/>
          <w:szCs w:val="20"/>
          <w:lang w:val="en-US"/>
        </w:rPr>
        <w:t>. In our study</w:t>
      </w:r>
      <w:r w:rsidR="00651B76" w:rsidRPr="00E80895">
        <w:rPr>
          <w:rFonts w:ascii="Times New Roman" w:eastAsia="Calibri" w:hAnsi="Times New Roman" w:cs="Times New Roman"/>
          <w:sz w:val="20"/>
          <w:szCs w:val="20"/>
          <w:lang w:val="en-US"/>
        </w:rPr>
        <w:t>,</w:t>
      </w:r>
      <w:r w:rsidR="00651B76" w:rsidRPr="00E80895">
        <w:rPr>
          <w:rFonts w:ascii="Times New Roman" w:hAnsi="Times New Roman" w:cs="Times New Roman"/>
          <w:sz w:val="20"/>
          <w:szCs w:val="20"/>
          <w:lang w:val="en-US"/>
        </w:rPr>
        <w:t xml:space="preserve"> the incidence of grade 3-4 leukopenia was </w:t>
      </w:r>
      <w:r w:rsidR="00651B76" w:rsidRPr="00E80895">
        <w:rPr>
          <w:rFonts w:ascii="Times New Roman" w:eastAsia="Calibri" w:hAnsi="Times New Roman" w:cs="Times New Roman"/>
          <w:sz w:val="20"/>
          <w:szCs w:val="20"/>
          <w:lang w:val="en-US"/>
        </w:rPr>
        <w:t>20%</w:t>
      </w:r>
      <w:r w:rsidR="00651B76" w:rsidRPr="00E80895">
        <w:rPr>
          <w:rFonts w:ascii="Times New Roman" w:hAnsi="Times New Roman" w:cs="Times New Roman"/>
          <w:sz w:val="20"/>
          <w:szCs w:val="20"/>
          <w:lang w:val="en-US"/>
        </w:rPr>
        <w:t xml:space="preserve"> in patients receiving </w:t>
      </w:r>
      <w:r w:rsidR="00651B76" w:rsidRPr="00E80895">
        <w:rPr>
          <w:rFonts w:ascii="Times New Roman" w:eastAsia="Calibri" w:hAnsi="Times New Roman" w:cs="Times New Roman"/>
          <w:sz w:val="20"/>
          <w:szCs w:val="20"/>
          <w:lang w:val="en-US"/>
        </w:rPr>
        <w:t>chemotherapy</w:t>
      </w:r>
      <w:r w:rsidR="00651B76" w:rsidRPr="00E80895">
        <w:rPr>
          <w:rFonts w:ascii="Times New Roman" w:hAnsi="Times New Roman" w:cs="Times New Roman"/>
          <w:sz w:val="20"/>
          <w:szCs w:val="20"/>
          <w:lang w:val="en-US"/>
        </w:rPr>
        <w:t xml:space="preserve"> treatment mostly consisting of a regimen of </w:t>
      </w:r>
      <w:r w:rsidR="00651B76" w:rsidRPr="00E80895">
        <w:rPr>
          <w:rFonts w:ascii="Times New Roman" w:eastAsia="Calibri" w:hAnsi="Times New Roman" w:cs="Times New Roman"/>
          <w:sz w:val="20"/>
          <w:szCs w:val="20"/>
          <w:lang w:val="en-US"/>
        </w:rPr>
        <w:t>cisplatin</w:t>
      </w:r>
      <w:r w:rsidR="00651B76" w:rsidRPr="00E80895">
        <w:rPr>
          <w:rFonts w:ascii="Times New Roman" w:hAnsi="Times New Roman" w:cs="Times New Roman"/>
          <w:sz w:val="20"/>
          <w:szCs w:val="20"/>
          <w:lang w:val="en-US"/>
        </w:rPr>
        <w:t xml:space="preserve">, etoposide, vincristine and lomustine, and the toxicity </w:t>
      </w:r>
      <w:r w:rsidR="00651B76" w:rsidRPr="00E80895">
        <w:rPr>
          <w:rFonts w:ascii="Times New Roman" w:eastAsia="Calibri" w:hAnsi="Times New Roman" w:cs="Times New Roman"/>
          <w:sz w:val="20"/>
          <w:szCs w:val="20"/>
          <w:lang w:val="en-US"/>
        </w:rPr>
        <w:t>was</w:t>
      </w:r>
      <w:r w:rsidR="00651B76" w:rsidRPr="00E80895">
        <w:rPr>
          <w:rFonts w:ascii="Times New Roman" w:hAnsi="Times New Roman" w:cs="Times New Roman"/>
          <w:sz w:val="20"/>
          <w:szCs w:val="20"/>
          <w:lang w:val="en-US"/>
        </w:rPr>
        <w:t xml:space="preserve"> mainly due to the nitrosoureas regimen</w:t>
      </w:r>
      <w:r w:rsidR="00651B76" w:rsidRPr="00E80895">
        <w:rPr>
          <w:rFonts w:ascii="Times New Roman" w:eastAsia="Calibri" w:hAnsi="Times New Roman" w:cs="Times New Roman"/>
          <w:sz w:val="20"/>
          <w:szCs w:val="20"/>
          <w:lang w:val="en-US"/>
        </w:rPr>
        <w:t>.</w:t>
      </w:r>
    </w:p>
    <w:p w14:paraId="6B441459" w14:textId="2A66396A" w:rsidR="00752343"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A tendency to not </w:t>
      </w:r>
      <w:r w:rsidRPr="00E80895">
        <w:rPr>
          <w:rFonts w:ascii="Times New Roman" w:eastAsia="Calibri" w:hAnsi="Times New Roman" w:cs="Times New Roman"/>
          <w:sz w:val="20"/>
          <w:szCs w:val="20"/>
          <w:lang w:val="en-US"/>
        </w:rPr>
        <w:t>undergo</w:t>
      </w:r>
      <w:r w:rsidRPr="00E80895">
        <w:rPr>
          <w:rFonts w:ascii="Times New Roman" w:hAnsi="Times New Roman" w:cs="Times New Roman"/>
          <w:sz w:val="20"/>
          <w:szCs w:val="20"/>
          <w:lang w:val="en-US"/>
        </w:rPr>
        <w:t xml:space="preserve"> chemotherapy in patients receiving high-dose craniospinal irradiation (CSI) compared with low-dose CSI </w:t>
      </w:r>
      <w:r w:rsidRPr="00E80895">
        <w:rPr>
          <w:rFonts w:ascii="Times New Roman" w:eastAsia="Calibri" w:hAnsi="Times New Roman" w:cs="Times New Roman"/>
          <w:sz w:val="20"/>
          <w:szCs w:val="20"/>
          <w:lang w:val="en-US"/>
        </w:rPr>
        <w:t>was</w:t>
      </w:r>
      <w:r w:rsidRPr="00E80895">
        <w:rPr>
          <w:rFonts w:ascii="Times New Roman" w:hAnsi="Times New Roman" w:cs="Times New Roman"/>
          <w:sz w:val="20"/>
          <w:szCs w:val="20"/>
          <w:lang w:val="en-US"/>
        </w:rPr>
        <w:t xml:space="preserve"> not found in our study. Almost all patients </w:t>
      </w:r>
      <w:r w:rsidRPr="00E80895">
        <w:rPr>
          <w:rFonts w:ascii="Times New Roman" w:eastAsia="Calibri" w:hAnsi="Times New Roman" w:cs="Times New Roman"/>
          <w:sz w:val="20"/>
          <w:szCs w:val="20"/>
          <w:lang w:val="en-US"/>
        </w:rPr>
        <w:t xml:space="preserve">who </w:t>
      </w:r>
      <w:r w:rsidRPr="00E80895">
        <w:rPr>
          <w:rFonts w:ascii="Times New Roman" w:hAnsi="Times New Roman" w:cs="Times New Roman"/>
          <w:sz w:val="20"/>
          <w:szCs w:val="20"/>
          <w:lang w:val="en-US"/>
        </w:rPr>
        <w:t>underwent CSI</w:t>
      </w:r>
      <w:r w:rsidRPr="00E80895">
        <w:rPr>
          <w:rFonts w:ascii="Times New Roman" w:eastAsia="Calibri" w:hAnsi="Times New Roman" w:cs="Times New Roman"/>
          <w:sz w:val="20"/>
          <w:szCs w:val="20"/>
          <w:lang w:val="en-US"/>
        </w:rPr>
        <w:t xml:space="preserve"> also</w:t>
      </w:r>
      <w:r w:rsidRPr="00E80895">
        <w:rPr>
          <w:rFonts w:ascii="Times New Roman" w:hAnsi="Times New Roman" w:cs="Times New Roman"/>
          <w:sz w:val="20"/>
          <w:szCs w:val="20"/>
          <w:lang w:val="en-US"/>
        </w:rPr>
        <w:t xml:space="preserve"> received chemotherapy unless they had a poor performance status.</w:t>
      </w:r>
    </w:p>
    <w:p w14:paraId="2DCD8063" w14:textId="466DE3C3" w:rsidR="0019007E" w:rsidRPr="00E80895" w:rsidRDefault="004950D8"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 xml:space="preserve">Finally, </w:t>
      </w:r>
      <w:r w:rsidR="00651B76" w:rsidRPr="00E80895">
        <w:rPr>
          <w:rFonts w:ascii="Times New Roman" w:eastAsia="Calibri" w:hAnsi="Times New Roman" w:cs="Times New Roman"/>
          <w:sz w:val="20"/>
          <w:szCs w:val="20"/>
          <w:lang w:val="en-US"/>
        </w:rPr>
        <w:t>nonhematological</w:t>
      </w:r>
      <w:r w:rsidRPr="00E80895">
        <w:rPr>
          <w:rFonts w:ascii="Times New Roman" w:hAnsi="Times New Roman" w:cs="Times New Roman"/>
          <w:sz w:val="20"/>
          <w:szCs w:val="20"/>
          <w:lang w:val="en-US"/>
        </w:rPr>
        <w:t xml:space="preserve"> toxicities such as polyneuropathy and hearing loss deficits were not collected </w:t>
      </w:r>
      <w:r w:rsidR="00651B76" w:rsidRPr="00E80895">
        <w:rPr>
          <w:rFonts w:ascii="Times New Roman" w:hAnsi="Times New Roman" w:cs="Times New Roman"/>
          <w:sz w:val="20"/>
          <w:szCs w:val="20"/>
          <w:lang w:val="en-US"/>
        </w:rPr>
        <w:t>or</w:t>
      </w:r>
      <w:r w:rsidRPr="00E80895">
        <w:rPr>
          <w:rFonts w:ascii="Times New Roman" w:hAnsi="Times New Roman" w:cs="Times New Roman"/>
          <w:sz w:val="20"/>
          <w:szCs w:val="20"/>
          <w:lang w:val="en-US"/>
        </w:rPr>
        <w:t xml:space="preserve"> described from most </w:t>
      </w:r>
      <w:r w:rsidR="00651B76" w:rsidRPr="00E80895">
        <w:rPr>
          <w:rFonts w:ascii="Times New Roman" w:eastAsia="Calibri" w:hAnsi="Times New Roman" w:cs="Times New Roman"/>
          <w:sz w:val="20"/>
          <w:szCs w:val="20"/>
          <w:lang w:val="en-US"/>
        </w:rPr>
        <w:t>centers</w:t>
      </w:r>
      <w:r w:rsidRPr="00E80895">
        <w:rPr>
          <w:rFonts w:ascii="Times New Roman" w:hAnsi="Times New Roman" w:cs="Times New Roman"/>
          <w:sz w:val="20"/>
          <w:szCs w:val="20"/>
          <w:lang w:val="en-US"/>
        </w:rPr>
        <w:t>; moreover</w:t>
      </w:r>
      <w:r w:rsidR="00651B76"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data </w:t>
      </w:r>
      <w:r w:rsidR="00651B76" w:rsidRPr="00E80895">
        <w:rPr>
          <w:rFonts w:ascii="Times New Roman" w:hAnsi="Times New Roman" w:cs="Times New Roman"/>
          <w:sz w:val="20"/>
          <w:szCs w:val="20"/>
          <w:lang w:val="en-US"/>
        </w:rPr>
        <w:t>regarding</w:t>
      </w:r>
      <w:r w:rsidRPr="00E80895">
        <w:rPr>
          <w:rFonts w:ascii="Times New Roman" w:hAnsi="Times New Roman" w:cs="Times New Roman"/>
          <w:sz w:val="20"/>
          <w:szCs w:val="20"/>
          <w:lang w:val="en-US"/>
        </w:rPr>
        <w:t xml:space="preserve"> return</w:t>
      </w:r>
      <w:r w:rsidR="00651B76" w:rsidRPr="00E80895">
        <w:rPr>
          <w:rFonts w:ascii="Times New Roman" w:hAnsi="Times New Roman" w:cs="Times New Roman"/>
          <w:sz w:val="20"/>
          <w:szCs w:val="20"/>
          <w:lang w:val="en-US"/>
        </w:rPr>
        <w:t>ing</w:t>
      </w:r>
      <w:r w:rsidRPr="00E80895">
        <w:rPr>
          <w:rFonts w:ascii="Times New Roman" w:hAnsi="Times New Roman" w:cs="Times New Roman"/>
          <w:sz w:val="20"/>
          <w:szCs w:val="20"/>
          <w:lang w:val="en-US"/>
        </w:rPr>
        <w:t xml:space="preserve"> to work as well as fertility status after treatments</w:t>
      </w:r>
      <w:r w:rsidR="00651B76" w:rsidRPr="00E80895">
        <w:rPr>
          <w:rFonts w:ascii="Times New Roman" w:eastAsia="Calibri" w:hAnsi="Times New Roman" w:cs="Times New Roman"/>
          <w:sz w:val="20"/>
          <w:szCs w:val="20"/>
          <w:lang w:val="en-US"/>
        </w:rPr>
        <w:t xml:space="preserve"> were not collected</w:t>
      </w:r>
      <w:r w:rsidRPr="00E80895">
        <w:rPr>
          <w:rFonts w:ascii="Times New Roman" w:hAnsi="Times New Roman" w:cs="Times New Roman"/>
          <w:sz w:val="20"/>
          <w:szCs w:val="20"/>
          <w:lang w:val="en-US"/>
        </w:rPr>
        <w:t>.</w:t>
      </w:r>
    </w:p>
    <w:p w14:paraId="3FC318BA" w14:textId="12BDDE01" w:rsidR="00C2128C" w:rsidRPr="00E80895" w:rsidRDefault="00651B76" w:rsidP="00FA1BA4">
      <w:pPr>
        <w:spacing w:line="480" w:lineRule="auto"/>
        <w:jc w:val="both"/>
        <w:rPr>
          <w:rFonts w:ascii="Times New Roman" w:hAnsi="Times New Roman" w:cs="Times New Roman"/>
          <w:sz w:val="20"/>
          <w:szCs w:val="20"/>
          <w:lang w:val="en-US"/>
        </w:rPr>
      </w:pPr>
      <w:r w:rsidRPr="00E80895">
        <w:rPr>
          <w:rFonts w:ascii="Times New Roman" w:hAnsi="Times New Roman" w:cs="Times New Roman"/>
          <w:sz w:val="20"/>
          <w:szCs w:val="20"/>
          <w:lang w:val="en-US"/>
        </w:rPr>
        <w:t>The optimal treatment for local relapse remains controversial</w:t>
      </w:r>
      <w:r w:rsidRPr="00E80895">
        <w:rPr>
          <w:rFonts w:ascii="Times New Roman" w:eastAsia="Calibri" w:hAnsi="Times New Roman" w:cs="Times New Roman"/>
          <w:sz w:val="20"/>
          <w:szCs w:val="20"/>
          <w:lang w:val="en-US"/>
        </w:rPr>
        <w:t>,</w:t>
      </w:r>
      <w:r w:rsidRPr="00E80895">
        <w:rPr>
          <w:rFonts w:ascii="Times New Roman" w:hAnsi="Times New Roman" w:cs="Times New Roman"/>
          <w:sz w:val="20"/>
          <w:szCs w:val="20"/>
          <w:lang w:val="en-US"/>
        </w:rPr>
        <w:t xml:space="preserve"> and no randomized controlled trials are available. A number of chemotherapy regimens (with or without high-dose chemotherapy) have been proposed.</w:t>
      </w:r>
      <w:r w:rsidRPr="00E80895">
        <w:rPr>
          <w:rFonts w:ascii="Times New Roman" w:eastAsia="Calibri" w:hAnsi="Times New Roman" w:cs="Times New Roman"/>
          <w:sz w:val="20"/>
          <w:szCs w:val="20"/>
          <w:lang w:val="en-US"/>
        </w:rPr>
        <w:t xml:space="preserve"> </w:t>
      </w:r>
      <w:r w:rsidRPr="00E80895">
        <w:rPr>
          <w:rFonts w:ascii="Times New Roman" w:hAnsi="Times New Roman" w:cs="Times New Roman"/>
          <w:sz w:val="20"/>
          <w:szCs w:val="20"/>
          <w:lang w:val="en-US"/>
        </w:rPr>
        <w:t xml:space="preserve">Several clinical practice </w:t>
      </w:r>
      <w:r w:rsidRPr="00E80895">
        <w:rPr>
          <w:rFonts w:ascii="Times New Roman" w:hAnsi="Times New Roman" w:cs="Times New Roman"/>
          <w:sz w:val="20"/>
          <w:szCs w:val="20"/>
          <w:lang w:val="en-US"/>
        </w:rPr>
        <w:lastRenderedPageBreak/>
        <w:t>guidelines recommend maximal safe second surgery at relapse</w:t>
      </w:r>
      <w:r w:rsidR="00A82266" w:rsidRPr="00E80895">
        <w:rPr>
          <w:rFonts w:ascii="Times New Roman" w:hAnsi="Times New Roman" w:cs="Times New Roman"/>
          <w:sz w:val="20"/>
          <w:szCs w:val="20"/>
          <w:lang w:val="en-US"/>
        </w:rPr>
        <w:t xml:space="preserve"> [9]</w:t>
      </w:r>
      <w:r w:rsidRPr="00E80895">
        <w:rPr>
          <w:rFonts w:ascii="Times New Roman" w:hAnsi="Times New Roman" w:cs="Times New Roman"/>
          <w:sz w:val="20"/>
          <w:szCs w:val="20"/>
          <w:lang w:val="en-US"/>
        </w:rPr>
        <w:t xml:space="preserve">. </w:t>
      </w:r>
      <w:r w:rsidR="008E6A69" w:rsidRPr="00E80895">
        <w:rPr>
          <w:rFonts w:ascii="Times New Roman" w:hAnsi="Times New Roman" w:cs="Times New Roman"/>
          <w:sz w:val="20"/>
          <w:szCs w:val="20"/>
          <w:lang w:val="en-US"/>
        </w:rPr>
        <w:t>In our experience</w:t>
      </w:r>
      <w:r w:rsidRPr="00E80895">
        <w:rPr>
          <w:rFonts w:ascii="Times New Roman" w:eastAsia="Calibri" w:hAnsi="Times New Roman" w:cs="Times New Roman"/>
          <w:sz w:val="20"/>
          <w:szCs w:val="20"/>
          <w:lang w:val="en-US"/>
        </w:rPr>
        <w:t>,</w:t>
      </w:r>
      <w:r w:rsidR="008E6A69" w:rsidRPr="00E80895">
        <w:rPr>
          <w:rFonts w:ascii="Times New Roman" w:hAnsi="Times New Roman" w:cs="Times New Roman"/>
          <w:sz w:val="20"/>
          <w:szCs w:val="20"/>
          <w:lang w:val="en-US"/>
        </w:rPr>
        <w:t xml:space="preserve"> a few patients with local relapse without signs of leptomeningeal dissemination underwent repeat surgery and/or </w:t>
      </w:r>
      <w:r w:rsidRPr="00E80895">
        <w:rPr>
          <w:rFonts w:ascii="Times New Roman" w:eastAsia="Calibri" w:hAnsi="Times New Roman" w:cs="Times New Roman"/>
          <w:sz w:val="20"/>
          <w:szCs w:val="20"/>
          <w:lang w:val="en-US"/>
        </w:rPr>
        <w:t>radiosurgery</w:t>
      </w:r>
      <w:r w:rsidR="008E6A69" w:rsidRPr="00E80895">
        <w:rPr>
          <w:rFonts w:ascii="Times New Roman" w:hAnsi="Times New Roman" w:cs="Times New Roman"/>
          <w:sz w:val="20"/>
          <w:szCs w:val="20"/>
          <w:lang w:val="en-US"/>
        </w:rPr>
        <w:t xml:space="preserve"> STR</w:t>
      </w:r>
      <w:r w:rsidRPr="00E80895">
        <w:rPr>
          <w:rFonts w:ascii="Times New Roman" w:eastAsia="Calibri" w:hAnsi="Times New Roman" w:cs="Times New Roman"/>
          <w:sz w:val="20"/>
          <w:szCs w:val="20"/>
          <w:lang w:val="en-US"/>
        </w:rPr>
        <w:t>,</w:t>
      </w:r>
      <w:r w:rsidR="008E6A69" w:rsidRPr="00E80895">
        <w:rPr>
          <w:rFonts w:ascii="Times New Roman" w:hAnsi="Times New Roman" w:cs="Times New Roman"/>
          <w:sz w:val="20"/>
          <w:szCs w:val="20"/>
          <w:lang w:val="en-US"/>
        </w:rPr>
        <w:t xml:space="preserve"> and </w:t>
      </w:r>
      <w:r w:rsidRPr="00E80895">
        <w:rPr>
          <w:rFonts w:ascii="Times New Roman" w:eastAsia="Calibri" w:hAnsi="Times New Roman" w:cs="Times New Roman"/>
          <w:sz w:val="20"/>
          <w:szCs w:val="20"/>
          <w:lang w:val="en-US"/>
        </w:rPr>
        <w:t>reirradiation</w:t>
      </w:r>
      <w:r w:rsidR="008E6A69" w:rsidRPr="00E80895">
        <w:rPr>
          <w:rFonts w:ascii="Times New Roman" w:hAnsi="Times New Roman" w:cs="Times New Roman"/>
          <w:sz w:val="20"/>
          <w:szCs w:val="20"/>
          <w:lang w:val="en-US"/>
        </w:rPr>
        <w:t xml:space="preserve"> was feasible and safe without evidence of acute or late toxicity. Moreover, at </w:t>
      </w:r>
      <w:r w:rsidRPr="00E80895">
        <w:rPr>
          <w:rFonts w:ascii="Times New Roman" w:hAnsi="Times New Roman" w:cs="Times New Roman"/>
          <w:sz w:val="20"/>
          <w:szCs w:val="20"/>
          <w:lang w:val="en-US"/>
        </w:rPr>
        <w:t xml:space="preserve">the time of </w:t>
      </w:r>
      <w:r w:rsidR="008E6A69" w:rsidRPr="00E80895">
        <w:rPr>
          <w:rFonts w:ascii="Times New Roman" w:hAnsi="Times New Roman" w:cs="Times New Roman"/>
          <w:sz w:val="20"/>
          <w:szCs w:val="20"/>
          <w:lang w:val="en-US"/>
        </w:rPr>
        <w:t>recurrence</w:t>
      </w:r>
      <w:r w:rsidRPr="00E80895">
        <w:rPr>
          <w:rFonts w:ascii="Times New Roman" w:eastAsia="Calibri" w:hAnsi="Times New Roman" w:cs="Times New Roman"/>
          <w:sz w:val="20"/>
          <w:szCs w:val="20"/>
          <w:lang w:val="en-US"/>
        </w:rPr>
        <w:t>,</w:t>
      </w:r>
      <w:r w:rsidR="008E6A69" w:rsidRPr="00E80895">
        <w:rPr>
          <w:rFonts w:ascii="Times New Roman" w:hAnsi="Times New Roman" w:cs="Times New Roman"/>
          <w:sz w:val="20"/>
          <w:szCs w:val="20"/>
          <w:lang w:val="en-US"/>
        </w:rPr>
        <w:t xml:space="preserve"> different chemotherapy agents were used, </w:t>
      </w:r>
      <w:r w:rsidRPr="00E80895">
        <w:rPr>
          <w:rFonts w:ascii="Times New Roman" w:eastAsia="Calibri" w:hAnsi="Times New Roman" w:cs="Times New Roman"/>
          <w:sz w:val="20"/>
          <w:szCs w:val="20"/>
          <w:lang w:val="en-US"/>
        </w:rPr>
        <w:t>confirming</w:t>
      </w:r>
      <w:r w:rsidR="008E6A69" w:rsidRPr="00E80895">
        <w:rPr>
          <w:rFonts w:ascii="Times New Roman" w:hAnsi="Times New Roman" w:cs="Times New Roman"/>
          <w:sz w:val="20"/>
          <w:szCs w:val="20"/>
          <w:lang w:val="en-US"/>
        </w:rPr>
        <w:t xml:space="preserve"> data from </w:t>
      </w:r>
      <w:r w:rsidRPr="00E80895">
        <w:rPr>
          <w:rFonts w:ascii="Times New Roman" w:eastAsia="Calibri" w:hAnsi="Times New Roman" w:cs="Times New Roman"/>
          <w:sz w:val="20"/>
          <w:szCs w:val="20"/>
          <w:lang w:val="en-US"/>
        </w:rPr>
        <w:t xml:space="preserve">the </w:t>
      </w:r>
      <w:r w:rsidR="008E6A69" w:rsidRPr="00E80895">
        <w:rPr>
          <w:rFonts w:ascii="Times New Roman" w:hAnsi="Times New Roman" w:cs="Times New Roman"/>
          <w:sz w:val="20"/>
          <w:szCs w:val="20"/>
          <w:lang w:val="en-US"/>
        </w:rPr>
        <w:t xml:space="preserve">literature; a relatively significant </w:t>
      </w:r>
      <w:r w:rsidRPr="00E80895">
        <w:rPr>
          <w:rFonts w:ascii="Times New Roman" w:eastAsia="Calibri" w:hAnsi="Times New Roman" w:cs="Times New Roman"/>
          <w:sz w:val="20"/>
          <w:szCs w:val="20"/>
          <w:lang w:val="en-US"/>
        </w:rPr>
        <w:t>number</w:t>
      </w:r>
      <w:r w:rsidR="008E6A69" w:rsidRPr="00E80895">
        <w:rPr>
          <w:rFonts w:ascii="Times New Roman" w:hAnsi="Times New Roman" w:cs="Times New Roman"/>
          <w:sz w:val="20"/>
          <w:szCs w:val="20"/>
          <w:lang w:val="en-US"/>
        </w:rPr>
        <w:t xml:space="preserve"> of patients were treated with temozolomide. One patient was treated with high-dose </w:t>
      </w:r>
      <w:r w:rsidRPr="00E80895">
        <w:rPr>
          <w:rFonts w:ascii="Times New Roman" w:eastAsia="Calibri" w:hAnsi="Times New Roman" w:cs="Times New Roman"/>
          <w:sz w:val="20"/>
          <w:szCs w:val="20"/>
          <w:lang w:val="en-US"/>
        </w:rPr>
        <w:t>multiagent</w:t>
      </w:r>
      <w:r w:rsidR="008E6A69" w:rsidRPr="00E80895">
        <w:rPr>
          <w:rFonts w:ascii="Times New Roman" w:hAnsi="Times New Roman" w:cs="Times New Roman"/>
          <w:sz w:val="20"/>
          <w:szCs w:val="20"/>
          <w:lang w:val="en-US"/>
        </w:rPr>
        <w:t xml:space="preserve"> chemotherapy followed by bone marrow ‘rescue’.</w:t>
      </w:r>
    </w:p>
    <w:p w14:paraId="099DD79F" w14:textId="78447E0D" w:rsidR="00FA1BA4" w:rsidRPr="00E80895" w:rsidRDefault="008A73A6" w:rsidP="00FA1BA4">
      <w:pPr>
        <w:spacing w:line="480" w:lineRule="auto"/>
        <w:jc w:val="both"/>
        <w:rPr>
          <w:rFonts w:ascii="Times New Roman" w:hAnsi="Times New Roman" w:cs="Times New Roman"/>
          <w:sz w:val="20"/>
          <w:szCs w:val="20"/>
          <w:lang w:val="en-US"/>
        </w:rPr>
      </w:pPr>
      <w:r w:rsidRPr="00C83358">
        <w:rPr>
          <w:rFonts w:ascii="Times New Roman" w:hAnsi="Times New Roman" w:cs="Times New Roman"/>
          <w:sz w:val="20"/>
          <w:szCs w:val="20"/>
          <w:lang w:val="en-US"/>
        </w:rPr>
        <w:t xml:space="preserve">From a prognostic point of view, our data are </w:t>
      </w:r>
      <w:r w:rsidR="000A204A" w:rsidRPr="00C83358">
        <w:rPr>
          <w:rFonts w:ascii="Times New Roman" w:hAnsi="Times New Roman" w:cs="Times New Roman"/>
          <w:sz w:val="20"/>
          <w:szCs w:val="20"/>
          <w:lang w:val="en-US"/>
        </w:rPr>
        <w:t xml:space="preserve">quite </w:t>
      </w:r>
      <w:r w:rsidRPr="00C83358">
        <w:rPr>
          <w:rFonts w:ascii="Times New Roman" w:hAnsi="Times New Roman" w:cs="Times New Roman"/>
          <w:sz w:val="20"/>
          <w:szCs w:val="20"/>
          <w:lang w:val="en-US"/>
        </w:rPr>
        <w:t>congruent with</w:t>
      </w:r>
      <w:r w:rsidR="00651B76" w:rsidRPr="00C83358">
        <w:rPr>
          <w:rFonts w:ascii="Times New Roman" w:eastAsia="Calibri" w:hAnsi="Times New Roman" w:cs="Times New Roman"/>
          <w:sz w:val="20"/>
          <w:szCs w:val="20"/>
          <w:lang w:val="en-US"/>
        </w:rPr>
        <w:t xml:space="preserve"> the</w:t>
      </w:r>
      <w:r w:rsidRPr="00C83358">
        <w:rPr>
          <w:rFonts w:ascii="Times New Roman" w:hAnsi="Times New Roman" w:cs="Times New Roman"/>
          <w:sz w:val="20"/>
          <w:szCs w:val="20"/>
          <w:lang w:val="en-US"/>
        </w:rPr>
        <w:t xml:space="preserve"> literature. In particular</w:t>
      </w:r>
      <w:r w:rsidR="00651B76" w:rsidRPr="00C83358">
        <w:rPr>
          <w:rFonts w:ascii="Times New Roman" w:eastAsia="Calibri" w:hAnsi="Times New Roman" w:cs="Times New Roman"/>
          <w:sz w:val="20"/>
          <w:szCs w:val="20"/>
          <w:lang w:val="en-US"/>
        </w:rPr>
        <w:t>,</w:t>
      </w:r>
      <w:r w:rsidRPr="00C83358">
        <w:rPr>
          <w:rFonts w:ascii="Times New Roman" w:hAnsi="Times New Roman" w:cs="Times New Roman"/>
          <w:sz w:val="20"/>
          <w:szCs w:val="20"/>
          <w:lang w:val="en-US"/>
        </w:rPr>
        <w:t xml:space="preserve"> the lack of prognostic significance between desmoplastic and classic medulloblastoma is in</w:t>
      </w:r>
      <w:r w:rsidR="00651B76" w:rsidRPr="00C83358">
        <w:rPr>
          <w:rFonts w:ascii="Times New Roman" w:hAnsi="Times New Roman" w:cs="Times New Roman"/>
          <w:sz w:val="20"/>
          <w:szCs w:val="20"/>
          <w:lang w:val="en-US"/>
        </w:rPr>
        <w:t xml:space="preserve"> line with data fro</w:t>
      </w:r>
      <w:r w:rsidR="000A204A" w:rsidRPr="00C83358">
        <w:rPr>
          <w:rFonts w:ascii="Times New Roman" w:eastAsia="Calibri" w:hAnsi="Times New Roman" w:cs="Times New Roman"/>
          <w:sz w:val="20"/>
          <w:szCs w:val="20"/>
          <w:lang w:val="en-US"/>
        </w:rPr>
        <w:t>m</w:t>
      </w:r>
      <w:r w:rsidR="00651B76" w:rsidRPr="00C83358">
        <w:rPr>
          <w:rFonts w:ascii="Times New Roman" w:hAnsi="Times New Roman" w:cs="Times New Roman"/>
          <w:sz w:val="20"/>
          <w:szCs w:val="20"/>
          <w:lang w:val="en-US"/>
        </w:rPr>
        <w:t xml:space="preserve"> large patient series. </w:t>
      </w:r>
      <w:r w:rsidR="000A204A" w:rsidRPr="00C83358">
        <w:rPr>
          <w:rFonts w:ascii="Times New Roman" w:hAnsi="Times New Roman" w:cs="Times New Roman"/>
          <w:sz w:val="20"/>
          <w:szCs w:val="20"/>
          <w:lang w:val="en-US"/>
        </w:rPr>
        <w:t>Finally</w:t>
      </w:r>
      <w:r w:rsidR="00651B76" w:rsidRPr="00C83358">
        <w:rPr>
          <w:rFonts w:ascii="Times New Roman" w:hAnsi="Times New Roman" w:cs="Times New Roman"/>
          <w:sz w:val="20"/>
          <w:szCs w:val="20"/>
          <w:lang w:val="en-US"/>
        </w:rPr>
        <w:t>, in our series</w:t>
      </w:r>
      <w:r w:rsidR="00651B76" w:rsidRPr="00C83358">
        <w:rPr>
          <w:rFonts w:ascii="Times New Roman" w:eastAsia="Calibri" w:hAnsi="Times New Roman" w:cs="Times New Roman"/>
          <w:sz w:val="20"/>
          <w:szCs w:val="20"/>
          <w:lang w:val="en-US"/>
        </w:rPr>
        <w:t>,</w:t>
      </w:r>
      <w:r w:rsidR="00651B76" w:rsidRPr="00C83358">
        <w:rPr>
          <w:rFonts w:ascii="Times New Roman" w:hAnsi="Times New Roman" w:cs="Times New Roman"/>
          <w:sz w:val="20"/>
          <w:szCs w:val="20"/>
          <w:lang w:val="en-US"/>
        </w:rPr>
        <w:t xml:space="preserve"> gross total resection </w:t>
      </w:r>
      <w:r w:rsidR="000A204A" w:rsidRPr="00C83358">
        <w:rPr>
          <w:rFonts w:ascii="Times New Roman" w:hAnsi="Times New Roman" w:cs="Times New Roman"/>
          <w:sz w:val="20"/>
          <w:szCs w:val="20"/>
          <w:lang w:val="en-US"/>
        </w:rPr>
        <w:t xml:space="preserve">seems to </w:t>
      </w:r>
      <w:r w:rsidR="00651B76" w:rsidRPr="00C83358">
        <w:rPr>
          <w:rFonts w:ascii="Times New Roman" w:hAnsi="Times New Roman" w:cs="Times New Roman"/>
          <w:sz w:val="20"/>
          <w:szCs w:val="20"/>
          <w:lang w:val="en-US"/>
        </w:rPr>
        <w:t>correlate with better survival compared with partial resection or biopsy</w:t>
      </w:r>
      <w:r w:rsidR="000A204A" w:rsidRPr="00C83358">
        <w:rPr>
          <w:rFonts w:ascii="Times New Roman" w:hAnsi="Times New Roman" w:cs="Times New Roman"/>
          <w:sz w:val="20"/>
          <w:szCs w:val="20"/>
          <w:lang w:val="en-US"/>
        </w:rPr>
        <w:t>, however this data is not statistically significant</w:t>
      </w:r>
      <w:r w:rsidR="00651B76" w:rsidRPr="00C83358">
        <w:rPr>
          <w:rFonts w:ascii="Times New Roman" w:hAnsi="Times New Roman" w:cs="Times New Roman"/>
          <w:sz w:val="20"/>
          <w:szCs w:val="20"/>
          <w:lang w:val="en-US"/>
        </w:rPr>
        <w:t xml:space="preserve">. </w:t>
      </w:r>
    </w:p>
    <w:p w14:paraId="7CEBD6E9" w14:textId="77777777" w:rsidR="004E35C8" w:rsidRPr="00EE16CA" w:rsidRDefault="004E35C8" w:rsidP="00FA1BA4">
      <w:pPr>
        <w:spacing w:line="480" w:lineRule="auto"/>
        <w:jc w:val="both"/>
        <w:rPr>
          <w:rFonts w:ascii="Times New Roman" w:hAnsi="Times New Roman" w:cs="Times New Roman"/>
          <w:b/>
          <w:sz w:val="20"/>
          <w:szCs w:val="20"/>
          <w:lang w:val="en-US"/>
        </w:rPr>
      </w:pPr>
    </w:p>
    <w:p w14:paraId="045AC54C" w14:textId="527C12D8" w:rsidR="00D73117" w:rsidRPr="00EE16CA" w:rsidRDefault="00FA1BA4" w:rsidP="00FA1BA4">
      <w:pPr>
        <w:spacing w:line="480" w:lineRule="auto"/>
        <w:jc w:val="both"/>
        <w:rPr>
          <w:rFonts w:ascii="Times New Roman" w:hAnsi="Times New Roman" w:cs="Times New Roman"/>
          <w:b/>
          <w:sz w:val="20"/>
          <w:szCs w:val="20"/>
          <w:lang w:val="en-US"/>
        </w:rPr>
      </w:pPr>
      <w:r w:rsidRPr="00EE16CA">
        <w:rPr>
          <w:rFonts w:ascii="Times New Roman" w:hAnsi="Times New Roman" w:cs="Times New Roman"/>
          <w:b/>
          <w:sz w:val="20"/>
          <w:szCs w:val="20"/>
          <w:lang w:val="en-US"/>
        </w:rPr>
        <w:t>Conclusion</w:t>
      </w:r>
    </w:p>
    <w:p w14:paraId="52BC688B" w14:textId="3594D490" w:rsidR="005D01E8" w:rsidRPr="0001195F" w:rsidRDefault="00FA1BA4" w:rsidP="00D37543">
      <w:pPr>
        <w:spacing w:line="480" w:lineRule="auto"/>
        <w:jc w:val="both"/>
        <w:rPr>
          <w:rFonts w:ascii="Times New Roman" w:hAnsi="Times New Roman" w:cs="Times New Roman"/>
          <w:sz w:val="20"/>
          <w:szCs w:val="20"/>
          <w:lang w:val="en-US"/>
        </w:rPr>
      </w:pPr>
      <w:r w:rsidRPr="00EE16CA">
        <w:rPr>
          <w:rFonts w:ascii="Times New Roman" w:hAnsi="Times New Roman" w:cs="Times New Roman"/>
          <w:sz w:val="20"/>
          <w:szCs w:val="20"/>
          <w:lang w:val="en-US"/>
        </w:rPr>
        <w:t>The data collected on patients and their disease characteristics were mainly consistent with the literature.</w:t>
      </w:r>
      <w:r w:rsidR="00651B76" w:rsidRPr="00EE16CA">
        <w:rPr>
          <w:rFonts w:ascii="Times New Roman" w:eastAsia="Calibri" w:hAnsi="Times New Roman" w:cs="Times New Roman"/>
          <w:sz w:val="20"/>
          <w:szCs w:val="20"/>
          <w:lang w:val="en-US"/>
        </w:rPr>
        <w:t xml:space="preserve"> A limitation</w:t>
      </w:r>
      <w:r w:rsidRPr="00EE16CA">
        <w:rPr>
          <w:rFonts w:ascii="Times New Roman" w:hAnsi="Times New Roman" w:cs="Times New Roman"/>
          <w:sz w:val="20"/>
          <w:szCs w:val="20"/>
          <w:lang w:val="en-US"/>
        </w:rPr>
        <w:t xml:space="preserve"> of this retrospective study </w:t>
      </w:r>
      <w:r w:rsidR="00651B76" w:rsidRPr="00EE16CA">
        <w:rPr>
          <w:rFonts w:ascii="Times New Roman" w:hAnsi="Times New Roman" w:cs="Times New Roman"/>
          <w:sz w:val="20"/>
          <w:szCs w:val="20"/>
          <w:lang w:val="en-US"/>
        </w:rPr>
        <w:t>wa</w:t>
      </w:r>
      <w:r w:rsidRPr="00EE16CA">
        <w:rPr>
          <w:rFonts w:ascii="Times New Roman" w:hAnsi="Times New Roman" w:cs="Times New Roman"/>
          <w:sz w:val="20"/>
          <w:szCs w:val="20"/>
          <w:lang w:val="en-US"/>
        </w:rPr>
        <w:t>s the large number of patients lost to follow</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up and the lack of molecular data for most patients diagnosed until 2010. An important challenge for the future will be the MB biologic characterization </w:t>
      </w:r>
      <w:r w:rsidR="00651B76" w:rsidRPr="00EE16CA">
        <w:rPr>
          <w:rFonts w:ascii="Times New Roman" w:hAnsi="Times New Roman" w:cs="Times New Roman"/>
          <w:sz w:val="20"/>
          <w:szCs w:val="20"/>
          <w:lang w:val="en-US"/>
        </w:rPr>
        <w:t>of</w:t>
      </w:r>
      <w:r w:rsidRPr="00EE16CA">
        <w:rPr>
          <w:rFonts w:ascii="Times New Roman" w:hAnsi="Times New Roman" w:cs="Times New Roman"/>
          <w:sz w:val="20"/>
          <w:szCs w:val="20"/>
          <w:lang w:val="en-US"/>
        </w:rPr>
        <w:t xml:space="preserve"> adults, with the identification of specific genetic patterns that could be important for prognosis and possible target therapies. It will be important to have more active national and international collaboration to provide evidence-based management strategies </w:t>
      </w:r>
      <w:r w:rsidR="00651B76" w:rsidRPr="00EE16CA">
        <w:rPr>
          <w:rFonts w:ascii="Times New Roman" w:hAnsi="Times New Roman" w:cs="Times New Roman"/>
          <w:sz w:val="20"/>
          <w:szCs w:val="20"/>
          <w:lang w:val="en-US"/>
        </w:rPr>
        <w:t xml:space="preserve">that attempt </w:t>
      </w:r>
      <w:r w:rsidRPr="00EE16CA">
        <w:rPr>
          <w:rFonts w:ascii="Times New Roman" w:hAnsi="Times New Roman" w:cs="Times New Roman"/>
          <w:sz w:val="20"/>
          <w:szCs w:val="20"/>
          <w:lang w:val="en-US"/>
        </w:rPr>
        <w:t xml:space="preserve">to </w:t>
      </w:r>
      <w:r w:rsidR="00651B76" w:rsidRPr="00EE16CA">
        <w:rPr>
          <w:rFonts w:ascii="Times New Roman" w:hAnsi="Times New Roman" w:cs="Times New Roman"/>
          <w:sz w:val="20"/>
          <w:szCs w:val="20"/>
          <w:lang w:val="en-US"/>
        </w:rPr>
        <w:t>obtain</w:t>
      </w:r>
      <w:r w:rsidRPr="00EE16CA">
        <w:rPr>
          <w:rFonts w:ascii="Times New Roman" w:hAnsi="Times New Roman" w:cs="Times New Roman"/>
          <w:sz w:val="20"/>
          <w:szCs w:val="20"/>
          <w:lang w:val="en-US"/>
        </w:rPr>
        <w:t xml:space="preserve"> a standard of care in adult MB. In conclusion</w:t>
      </w:r>
      <w:r w:rsidR="00651B76" w:rsidRPr="00EE16CA">
        <w:rPr>
          <w:rFonts w:ascii="Times New Roman" w:eastAsia="Calibri" w:hAnsi="Times New Roman" w:cs="Times New Roman"/>
          <w:sz w:val="20"/>
          <w:szCs w:val="20"/>
          <w:lang w:val="en-US"/>
        </w:rPr>
        <w:t>,</w:t>
      </w:r>
      <w:r w:rsidRPr="00EE16CA">
        <w:rPr>
          <w:rFonts w:ascii="Times New Roman" w:hAnsi="Times New Roman" w:cs="Times New Roman"/>
          <w:sz w:val="20"/>
          <w:szCs w:val="20"/>
          <w:lang w:val="en-US"/>
        </w:rPr>
        <w:t xml:space="preserve"> our series has the typical limit</w:t>
      </w:r>
      <w:r w:rsidR="00651B76" w:rsidRPr="00EE16CA">
        <w:rPr>
          <w:rFonts w:ascii="Times New Roman" w:hAnsi="Times New Roman" w:cs="Times New Roman"/>
          <w:sz w:val="20"/>
          <w:szCs w:val="20"/>
          <w:lang w:val="en-US"/>
        </w:rPr>
        <w:t>ation</w:t>
      </w:r>
      <w:r w:rsidRPr="00EE16CA">
        <w:rPr>
          <w:rFonts w:ascii="Times New Roman" w:hAnsi="Times New Roman" w:cs="Times New Roman"/>
          <w:sz w:val="20"/>
          <w:szCs w:val="20"/>
          <w:lang w:val="en-US"/>
        </w:rPr>
        <w:t xml:space="preserve">s of a retrospective study, but it </w:t>
      </w:r>
      <w:r w:rsidR="00651B76" w:rsidRPr="00EE16CA">
        <w:rPr>
          <w:rFonts w:ascii="Times New Roman" w:hAnsi="Times New Roman" w:cs="Times New Roman"/>
          <w:sz w:val="20"/>
          <w:szCs w:val="20"/>
          <w:lang w:val="en-US"/>
        </w:rPr>
        <w:t xml:space="preserve">may </w:t>
      </w:r>
      <w:r w:rsidRPr="00EE16CA">
        <w:rPr>
          <w:rFonts w:ascii="Times New Roman" w:hAnsi="Times New Roman" w:cs="Times New Roman"/>
          <w:sz w:val="20"/>
          <w:szCs w:val="20"/>
          <w:lang w:val="en-US"/>
        </w:rPr>
        <w:t>represent</w:t>
      </w:r>
      <w:r w:rsidR="00651B76" w:rsidRPr="00EE16CA">
        <w:rPr>
          <w:rFonts w:ascii="Times New Roman" w:eastAsia="Calibri" w:hAnsi="Times New Roman" w:cs="Times New Roman"/>
          <w:sz w:val="20"/>
          <w:szCs w:val="20"/>
          <w:lang w:val="en-US"/>
        </w:rPr>
        <w:t xml:space="preserve"> </w:t>
      </w:r>
      <w:r w:rsidRPr="00EE16CA">
        <w:rPr>
          <w:rFonts w:ascii="Times New Roman" w:hAnsi="Times New Roman" w:cs="Times New Roman"/>
          <w:sz w:val="20"/>
          <w:szCs w:val="20"/>
          <w:lang w:val="en-US"/>
        </w:rPr>
        <w:t xml:space="preserve">a model </w:t>
      </w:r>
      <w:r w:rsidR="00651B76" w:rsidRPr="00EE16CA">
        <w:rPr>
          <w:rFonts w:ascii="Times New Roman" w:hAnsi="Times New Roman" w:cs="Times New Roman"/>
          <w:sz w:val="20"/>
          <w:szCs w:val="20"/>
          <w:lang w:val="en-US"/>
        </w:rPr>
        <w:t>by</w:t>
      </w:r>
      <w:r w:rsidRPr="00EE16CA">
        <w:rPr>
          <w:rFonts w:ascii="Times New Roman" w:hAnsi="Times New Roman" w:cs="Times New Roman"/>
          <w:sz w:val="20"/>
          <w:szCs w:val="20"/>
          <w:lang w:val="en-US"/>
        </w:rPr>
        <w:t xml:space="preserve"> which a collection</w:t>
      </w:r>
      <w:r w:rsidR="00651B76" w:rsidRPr="00EE16CA">
        <w:rPr>
          <w:rFonts w:ascii="Times New Roman" w:hAnsi="Times New Roman" w:cs="Times New Roman"/>
          <w:sz w:val="20"/>
          <w:szCs w:val="20"/>
          <w:lang w:val="en-US"/>
        </w:rPr>
        <w:t xml:space="preserve"> of perspective</w:t>
      </w:r>
      <w:r w:rsidR="00F72F4A" w:rsidRPr="00EE16CA">
        <w:rPr>
          <w:rFonts w:ascii="Times New Roman" w:hAnsi="Times New Roman" w:cs="Times New Roman"/>
          <w:sz w:val="20"/>
          <w:szCs w:val="20"/>
          <w:lang w:val="en-US"/>
        </w:rPr>
        <w:t xml:space="preserve"> series can</w:t>
      </w:r>
      <w:r w:rsidR="00651B76" w:rsidRPr="00EE16CA">
        <w:rPr>
          <w:rFonts w:ascii="Times New Roman" w:hAnsi="Times New Roman" w:cs="Times New Roman"/>
          <w:sz w:val="20"/>
          <w:szCs w:val="20"/>
          <w:lang w:val="en-US"/>
        </w:rPr>
        <w:t xml:space="preserve"> be organized</w:t>
      </w:r>
      <w:r w:rsidRPr="00EE16CA">
        <w:rPr>
          <w:rFonts w:ascii="Times New Roman" w:hAnsi="Times New Roman" w:cs="Times New Roman"/>
          <w:sz w:val="20"/>
          <w:szCs w:val="20"/>
          <w:lang w:val="en-US"/>
        </w:rPr>
        <w:t xml:space="preserve">. The goal of a prospective study will be to increase the volume and quality of data, mainly through </w:t>
      </w:r>
      <w:r w:rsidR="00651B76" w:rsidRPr="00EE16CA">
        <w:rPr>
          <w:rFonts w:ascii="Times New Roman" w:hAnsi="Times New Roman" w:cs="Times New Roman"/>
          <w:sz w:val="20"/>
          <w:szCs w:val="20"/>
          <w:lang w:val="en-US"/>
        </w:rPr>
        <w:t>the</w:t>
      </w:r>
      <w:r w:rsidRPr="00EE16CA">
        <w:rPr>
          <w:rFonts w:ascii="Times New Roman" w:hAnsi="Times New Roman" w:cs="Times New Roman"/>
          <w:sz w:val="20"/>
          <w:szCs w:val="20"/>
          <w:lang w:val="en-US"/>
        </w:rPr>
        <w:t xml:space="preserve"> standardization of imaging and pathological data, </w:t>
      </w:r>
      <w:r w:rsidR="00651B76" w:rsidRPr="00EE16CA">
        <w:rPr>
          <w:rFonts w:ascii="Times New Roman" w:hAnsi="Times New Roman" w:cs="Times New Roman"/>
          <w:sz w:val="20"/>
          <w:szCs w:val="20"/>
          <w:lang w:val="en-US"/>
        </w:rPr>
        <w:t xml:space="preserve">through the </w:t>
      </w:r>
      <w:r w:rsidRPr="00EE16CA">
        <w:rPr>
          <w:rFonts w:ascii="Times New Roman" w:hAnsi="Times New Roman" w:cs="Times New Roman"/>
          <w:sz w:val="20"/>
          <w:szCs w:val="20"/>
          <w:lang w:val="en-US"/>
        </w:rPr>
        <w:t>centraliz</w:t>
      </w:r>
      <w:r w:rsidR="00651B76" w:rsidRPr="00EE16CA">
        <w:rPr>
          <w:rFonts w:ascii="Times New Roman" w:hAnsi="Times New Roman" w:cs="Times New Roman"/>
          <w:sz w:val="20"/>
          <w:szCs w:val="20"/>
          <w:lang w:val="en-US"/>
        </w:rPr>
        <w:t>ation of data</w:t>
      </w:r>
      <w:r w:rsidRPr="00EE16CA">
        <w:rPr>
          <w:rFonts w:ascii="Times New Roman" w:hAnsi="Times New Roman" w:cs="Times New Roman"/>
          <w:sz w:val="20"/>
          <w:szCs w:val="20"/>
          <w:lang w:val="en-US"/>
        </w:rPr>
        <w:t>, and through the collection of additional data such as endocrinological and fertility status</w:t>
      </w:r>
      <w:r w:rsidR="00651B76" w:rsidRPr="00EE16CA">
        <w:rPr>
          <w:rFonts w:ascii="Times New Roman" w:hAnsi="Times New Roman" w:cs="Times New Roman"/>
          <w:sz w:val="20"/>
          <w:szCs w:val="20"/>
          <w:lang w:val="en-US"/>
        </w:rPr>
        <w:t>es</w:t>
      </w:r>
      <w:r w:rsidRPr="00EE16CA">
        <w:rPr>
          <w:rFonts w:ascii="Times New Roman" w:hAnsi="Times New Roman" w:cs="Times New Roman"/>
          <w:sz w:val="20"/>
          <w:szCs w:val="20"/>
          <w:lang w:val="en-US"/>
        </w:rPr>
        <w:t>,</w:t>
      </w:r>
      <w:r w:rsidR="00651B76" w:rsidRPr="00EE16CA">
        <w:rPr>
          <w:rFonts w:ascii="Times New Roman" w:eastAsia="Calibri" w:hAnsi="Times New Roman" w:cs="Times New Roman"/>
          <w:sz w:val="20"/>
          <w:szCs w:val="20"/>
          <w:lang w:val="en-US"/>
        </w:rPr>
        <w:t xml:space="preserve"> </w:t>
      </w:r>
      <w:r w:rsidRPr="00EE16CA">
        <w:rPr>
          <w:rFonts w:ascii="Times New Roman" w:hAnsi="Times New Roman" w:cs="Times New Roman"/>
          <w:sz w:val="20"/>
          <w:szCs w:val="20"/>
          <w:lang w:val="en-US"/>
        </w:rPr>
        <w:t>second</w:t>
      </w:r>
      <w:r w:rsidR="00651B76" w:rsidRPr="00EE16CA">
        <w:rPr>
          <w:rFonts w:ascii="Times New Roman" w:hAnsi="Times New Roman" w:cs="Times New Roman"/>
          <w:sz w:val="20"/>
          <w:szCs w:val="20"/>
          <w:lang w:val="en-US"/>
        </w:rPr>
        <w:t>ary</w:t>
      </w:r>
      <w:r w:rsidRPr="00EE16CA">
        <w:rPr>
          <w:rFonts w:ascii="Times New Roman" w:hAnsi="Times New Roman" w:cs="Times New Roman"/>
          <w:sz w:val="20"/>
          <w:szCs w:val="20"/>
          <w:lang w:val="en-US"/>
        </w:rPr>
        <w:t xml:space="preserve"> </w:t>
      </w:r>
      <w:r w:rsidR="00651B76" w:rsidRPr="00EE16CA">
        <w:rPr>
          <w:rFonts w:ascii="Times New Roman" w:eastAsia="Calibri" w:hAnsi="Times New Roman" w:cs="Times New Roman"/>
          <w:sz w:val="20"/>
          <w:szCs w:val="20"/>
          <w:lang w:val="en-US"/>
        </w:rPr>
        <w:t>tumor</w:t>
      </w:r>
      <w:r w:rsidRPr="00EE16CA">
        <w:rPr>
          <w:rFonts w:ascii="Times New Roman" w:hAnsi="Times New Roman" w:cs="Times New Roman"/>
          <w:sz w:val="20"/>
          <w:szCs w:val="20"/>
          <w:lang w:val="en-US"/>
        </w:rPr>
        <w:t xml:space="preserve"> susceptibility and quality of life.</w:t>
      </w:r>
    </w:p>
    <w:p w14:paraId="2CBB6FB3" w14:textId="77777777" w:rsidR="005E3BF1" w:rsidRDefault="005E3BF1" w:rsidP="00D37543">
      <w:pPr>
        <w:spacing w:line="480" w:lineRule="auto"/>
        <w:jc w:val="both"/>
        <w:rPr>
          <w:rFonts w:ascii="Times New Roman" w:eastAsia="Times New Roman" w:hAnsi="Times New Roman" w:cs="Times New Roman"/>
          <w:b/>
          <w:sz w:val="20"/>
          <w:szCs w:val="20"/>
          <w:lang w:val="en-US"/>
        </w:rPr>
      </w:pPr>
    </w:p>
    <w:p w14:paraId="5FDFCCD7" w14:textId="3ABE2C6F" w:rsidR="00D37543" w:rsidRPr="00D37543" w:rsidRDefault="00D37543" w:rsidP="00D37543">
      <w:pPr>
        <w:spacing w:line="480" w:lineRule="auto"/>
        <w:jc w:val="both"/>
        <w:rPr>
          <w:rFonts w:ascii="Times New Roman" w:eastAsia="Times New Roman" w:hAnsi="Times New Roman" w:cs="Times New Roman"/>
          <w:b/>
          <w:sz w:val="20"/>
          <w:szCs w:val="20"/>
          <w:lang w:val="en-US"/>
        </w:rPr>
      </w:pPr>
      <w:r w:rsidRPr="00D37543">
        <w:rPr>
          <w:rFonts w:ascii="Times New Roman" w:eastAsia="Times New Roman" w:hAnsi="Times New Roman" w:cs="Times New Roman"/>
          <w:b/>
          <w:sz w:val="20"/>
          <w:szCs w:val="20"/>
          <w:lang w:val="en-US"/>
        </w:rPr>
        <w:t>Compliance with ethical standards</w:t>
      </w:r>
    </w:p>
    <w:p w14:paraId="27C23464" w14:textId="77777777" w:rsidR="00D37543" w:rsidRPr="00D37543" w:rsidRDefault="00D37543" w:rsidP="00D37543">
      <w:pPr>
        <w:spacing w:line="480" w:lineRule="auto"/>
        <w:jc w:val="both"/>
        <w:rPr>
          <w:rFonts w:ascii="Times New Roman" w:eastAsia="Times New Roman" w:hAnsi="Times New Roman" w:cs="Times New Roman"/>
          <w:b/>
          <w:sz w:val="20"/>
          <w:szCs w:val="20"/>
          <w:lang w:val="en-US"/>
        </w:rPr>
      </w:pPr>
      <w:r w:rsidRPr="00D37543">
        <w:rPr>
          <w:rFonts w:ascii="Times New Roman" w:eastAsia="Times New Roman" w:hAnsi="Times New Roman" w:cs="Times New Roman"/>
          <w:b/>
          <w:sz w:val="20"/>
          <w:szCs w:val="20"/>
          <w:lang w:val="en-US"/>
        </w:rPr>
        <w:t xml:space="preserve">Conflict of Interest </w:t>
      </w:r>
    </w:p>
    <w:p w14:paraId="70667F5F" w14:textId="209D6F59" w:rsidR="005D01E8" w:rsidRPr="005D01E8" w:rsidRDefault="005D01E8" w:rsidP="005D01E8">
      <w:pPr>
        <w:rPr>
          <w:rFonts w:ascii="Times New Roman" w:hAnsi="Times New Roman" w:cs="Times New Roman"/>
          <w:sz w:val="20"/>
          <w:szCs w:val="20"/>
          <w:lang w:val="en-US"/>
        </w:rPr>
      </w:pPr>
      <w:r w:rsidRPr="005D01E8">
        <w:rPr>
          <w:rFonts w:ascii="Times New Roman" w:hAnsi="Times New Roman" w:cs="Times New Roman"/>
          <w:sz w:val="20"/>
          <w:szCs w:val="20"/>
          <w:lang w:val="en-US"/>
        </w:rPr>
        <w:t>The authors declare that they have no conflict of</w:t>
      </w:r>
      <w:r>
        <w:rPr>
          <w:rFonts w:ascii="Times New Roman" w:hAnsi="Times New Roman" w:cs="Times New Roman"/>
          <w:sz w:val="20"/>
          <w:szCs w:val="20"/>
          <w:lang w:val="en-US"/>
        </w:rPr>
        <w:t xml:space="preserve"> </w:t>
      </w:r>
      <w:r w:rsidRPr="005D01E8">
        <w:rPr>
          <w:rFonts w:ascii="Times New Roman" w:hAnsi="Times New Roman" w:cs="Times New Roman"/>
          <w:sz w:val="20"/>
          <w:szCs w:val="20"/>
          <w:lang w:val="en-US"/>
        </w:rPr>
        <w:t>interest.</w:t>
      </w:r>
    </w:p>
    <w:p w14:paraId="3CC44219" w14:textId="77777777" w:rsidR="005D01E8" w:rsidRPr="005D01E8" w:rsidRDefault="005D01E8" w:rsidP="005D01E8">
      <w:pPr>
        <w:rPr>
          <w:rFonts w:ascii="Times New Roman" w:hAnsi="Times New Roman" w:cs="Times New Roman"/>
          <w:b/>
          <w:sz w:val="20"/>
          <w:szCs w:val="20"/>
          <w:lang w:val="en-US"/>
        </w:rPr>
      </w:pPr>
      <w:r w:rsidRPr="005D01E8">
        <w:rPr>
          <w:rFonts w:ascii="Times New Roman" w:hAnsi="Times New Roman" w:cs="Times New Roman"/>
          <w:b/>
          <w:sz w:val="20"/>
          <w:szCs w:val="20"/>
          <w:lang w:val="en-US"/>
        </w:rPr>
        <w:t xml:space="preserve">Ethical approval </w:t>
      </w:r>
    </w:p>
    <w:p w14:paraId="7088C90D" w14:textId="54E13628" w:rsidR="004E5C61" w:rsidRPr="005D01E8" w:rsidRDefault="005D01E8" w:rsidP="005D01E8">
      <w:pPr>
        <w:rPr>
          <w:rFonts w:ascii="Times New Roman" w:hAnsi="Times New Roman" w:cs="Times New Roman"/>
          <w:lang w:val="en-GB"/>
        </w:rPr>
      </w:pPr>
      <w:r w:rsidRPr="005D01E8">
        <w:rPr>
          <w:rFonts w:ascii="Times New Roman" w:hAnsi="Times New Roman" w:cs="Times New Roman"/>
          <w:sz w:val="20"/>
          <w:szCs w:val="20"/>
          <w:lang w:val="en-US"/>
        </w:rPr>
        <w:t>This study has been approved by the Ethics Committee</w:t>
      </w:r>
      <w:r>
        <w:rPr>
          <w:rFonts w:ascii="Times New Roman" w:hAnsi="Times New Roman" w:cs="Times New Roman"/>
          <w:sz w:val="20"/>
          <w:szCs w:val="20"/>
          <w:lang w:val="en-US"/>
        </w:rPr>
        <w:t xml:space="preserve"> </w:t>
      </w:r>
      <w:r w:rsidRPr="005D01E8">
        <w:rPr>
          <w:rFonts w:ascii="Times New Roman" w:hAnsi="Times New Roman" w:cs="Times New Roman"/>
          <w:sz w:val="20"/>
          <w:szCs w:val="20"/>
          <w:lang w:val="en-US"/>
        </w:rPr>
        <w:t xml:space="preserve">of the </w:t>
      </w:r>
      <w:r>
        <w:rPr>
          <w:rFonts w:ascii="Times New Roman" w:hAnsi="Times New Roman" w:cs="Times New Roman"/>
          <w:sz w:val="20"/>
          <w:szCs w:val="20"/>
          <w:lang w:val="en-US"/>
        </w:rPr>
        <w:t>IRCCS Istituto Neurologico Carlo Besta</w:t>
      </w:r>
    </w:p>
    <w:p w14:paraId="2450A9E9" w14:textId="4593270C" w:rsidR="005D01E8" w:rsidRDefault="005D01E8" w:rsidP="007C539B">
      <w:pPr>
        <w:rPr>
          <w:rFonts w:ascii="Times New Roman" w:hAnsi="Times New Roman" w:cs="Times New Roman"/>
          <w:lang w:val="en-US"/>
        </w:rPr>
      </w:pPr>
      <w:r>
        <w:rPr>
          <w:rFonts w:ascii="Times New Roman" w:hAnsi="Times New Roman" w:cs="Times New Roman"/>
          <w:lang w:val="en-US"/>
        </w:rPr>
        <w:br w:type="page"/>
      </w:r>
    </w:p>
    <w:p w14:paraId="558ADEE6" w14:textId="52C55C35" w:rsidR="009D6EF3" w:rsidRPr="007442D7" w:rsidRDefault="00651B76" w:rsidP="007C539B">
      <w:pPr>
        <w:rPr>
          <w:rFonts w:ascii="Times New Roman" w:hAnsi="Times New Roman" w:cs="Times New Roman"/>
          <w:lang w:val="en-US"/>
        </w:rPr>
      </w:pPr>
      <w:r w:rsidRPr="007442D7">
        <w:rPr>
          <w:rFonts w:ascii="Times New Roman" w:hAnsi="Times New Roman" w:cs="Times New Roman"/>
          <w:lang w:val="en-US"/>
        </w:rPr>
        <w:lastRenderedPageBreak/>
        <w:t>Bibliography</w:t>
      </w:r>
    </w:p>
    <w:p w14:paraId="7FF9A7E1" w14:textId="27AA565B" w:rsidR="00E167A1" w:rsidRPr="007442D7" w:rsidRDefault="00E167A1" w:rsidP="007C539B">
      <w:pPr>
        <w:rPr>
          <w:lang w:val="en-US"/>
        </w:rPr>
      </w:pPr>
    </w:p>
    <w:p w14:paraId="4CBF9F06" w14:textId="7531CA33" w:rsidR="00E167A1" w:rsidRPr="00F13323" w:rsidRDefault="001B2784"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Smoll NR, Drummond KJ et al (2012) </w:t>
      </w:r>
      <w:r w:rsidR="00651B76" w:rsidRPr="00F13323">
        <w:rPr>
          <w:rFonts w:ascii="Times New Roman" w:hAnsi="Times New Roman" w:cs="Times New Roman"/>
          <w:sz w:val="20"/>
          <w:szCs w:val="20"/>
          <w:lang w:val="en-US"/>
        </w:rPr>
        <w:t>The incidence of medulloblastomas and primitive neurectodermal tumours in adults and children. J Clin Neurosci</w:t>
      </w:r>
      <w:r w:rsidR="00252872"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19(11):1541-4</w:t>
      </w:r>
    </w:p>
    <w:p w14:paraId="797698B0" w14:textId="23154AAF" w:rsidR="00E167A1" w:rsidRPr="00F13323" w:rsidRDefault="002D703D" w:rsidP="00E167A1">
      <w:pPr>
        <w:pStyle w:val="Paragrafoelenco"/>
        <w:numPr>
          <w:ilvl w:val="0"/>
          <w:numId w:val="4"/>
        </w:numPr>
        <w:rPr>
          <w:rFonts w:ascii="Times New Roman" w:hAnsi="Times New Roman" w:cs="Times New Roman"/>
          <w:sz w:val="20"/>
          <w:szCs w:val="20"/>
          <w:lang w:val="en-GB"/>
        </w:rPr>
      </w:pPr>
      <w:r w:rsidRPr="00F13323">
        <w:rPr>
          <w:rFonts w:ascii="Times New Roman" w:hAnsi="Times New Roman" w:cs="Times New Roman"/>
          <w:sz w:val="20"/>
          <w:szCs w:val="20"/>
          <w:lang w:val="en-GB"/>
        </w:rPr>
        <w:t xml:space="preserve">Silvani A, Gaviani P, Lamperti E et al (2012) </w:t>
      </w:r>
      <w:r w:rsidR="00651B76" w:rsidRPr="00F13323">
        <w:rPr>
          <w:rFonts w:ascii="Times New Roman" w:hAnsi="Times New Roman" w:cs="Times New Roman"/>
          <w:sz w:val="20"/>
          <w:szCs w:val="20"/>
          <w:lang w:val="en-US"/>
        </w:rPr>
        <w:t xml:space="preserve">Adult medulloblastoma: multiagent chemotherapy with cisplatinum and etoposide: a single institutional experience. </w:t>
      </w:r>
      <w:r w:rsidR="002372A2" w:rsidRPr="00F13323">
        <w:rPr>
          <w:rFonts w:ascii="Times New Roman" w:hAnsi="Times New Roman" w:cs="Times New Roman"/>
          <w:sz w:val="20"/>
          <w:szCs w:val="20"/>
          <w:lang w:val="en-GB"/>
        </w:rPr>
        <w:t>J Neurooncol</w:t>
      </w:r>
      <w:r w:rsidR="00252872" w:rsidRPr="00F13323">
        <w:rPr>
          <w:rFonts w:ascii="Times New Roman" w:hAnsi="Times New Roman" w:cs="Times New Roman"/>
          <w:sz w:val="20"/>
          <w:szCs w:val="20"/>
          <w:lang w:val="en-GB"/>
        </w:rPr>
        <w:t xml:space="preserve"> </w:t>
      </w:r>
      <w:r w:rsidR="002372A2" w:rsidRPr="00F13323">
        <w:rPr>
          <w:rFonts w:ascii="Times New Roman" w:hAnsi="Times New Roman" w:cs="Times New Roman"/>
          <w:sz w:val="20"/>
          <w:szCs w:val="20"/>
          <w:lang w:val="en-GB"/>
        </w:rPr>
        <w:t>106(3):595-600</w:t>
      </w:r>
    </w:p>
    <w:p w14:paraId="57CA4BC5" w14:textId="6AFE7DA2" w:rsidR="002372A2" w:rsidRPr="00F13323" w:rsidRDefault="002D703D" w:rsidP="00E167A1">
      <w:pPr>
        <w:pStyle w:val="Paragrafoelenco"/>
        <w:numPr>
          <w:ilvl w:val="0"/>
          <w:numId w:val="4"/>
        </w:numPr>
        <w:rPr>
          <w:rFonts w:ascii="Times New Roman" w:hAnsi="Times New Roman" w:cs="Times New Roman"/>
          <w:sz w:val="20"/>
          <w:szCs w:val="20"/>
          <w:lang w:val="en-GB"/>
        </w:rPr>
      </w:pPr>
      <w:r w:rsidRPr="00F13323">
        <w:rPr>
          <w:rFonts w:ascii="Times New Roman" w:hAnsi="Times New Roman" w:cs="Times New Roman"/>
          <w:sz w:val="20"/>
          <w:szCs w:val="20"/>
          <w:lang w:val="en-GB"/>
        </w:rPr>
        <w:t xml:space="preserve">Brandes AA, Franceschi E, Tosoni A et al (2007) </w:t>
      </w:r>
      <w:r w:rsidRPr="00F13323">
        <w:rPr>
          <w:rFonts w:ascii="Times New Roman" w:hAnsi="Times New Roman" w:cs="Times New Roman"/>
          <w:sz w:val="20"/>
          <w:szCs w:val="20"/>
          <w:lang w:val="en-US"/>
        </w:rPr>
        <w:t xml:space="preserve">Long-term results of a prospective study on the treatment of medulloblastoma in adults. </w:t>
      </w:r>
      <w:r w:rsidR="00651B76" w:rsidRPr="00F13323">
        <w:rPr>
          <w:rFonts w:ascii="Times New Roman" w:hAnsi="Times New Roman" w:cs="Times New Roman"/>
          <w:sz w:val="20"/>
          <w:szCs w:val="20"/>
          <w:lang w:val="en-GB"/>
        </w:rPr>
        <w:t>Cancer</w:t>
      </w:r>
      <w:r w:rsidR="00252872" w:rsidRPr="00F13323">
        <w:rPr>
          <w:rFonts w:ascii="Times New Roman" w:hAnsi="Times New Roman" w:cs="Times New Roman"/>
          <w:sz w:val="20"/>
          <w:szCs w:val="20"/>
          <w:lang w:val="en-GB"/>
        </w:rPr>
        <w:t xml:space="preserve"> </w:t>
      </w:r>
      <w:r w:rsidR="00651B76" w:rsidRPr="00F13323">
        <w:rPr>
          <w:rFonts w:ascii="Times New Roman" w:hAnsi="Times New Roman" w:cs="Times New Roman"/>
          <w:sz w:val="20"/>
          <w:szCs w:val="20"/>
          <w:lang w:val="en-GB"/>
        </w:rPr>
        <w:t>110(9):2035-41</w:t>
      </w:r>
    </w:p>
    <w:p w14:paraId="0010EA7C" w14:textId="5854B5CE" w:rsidR="002372A2" w:rsidRPr="00F13323" w:rsidRDefault="00252872"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Buglione M, Ghirardelli P, Triggiani L et al (2015) </w:t>
      </w:r>
      <w:r w:rsidR="00651B76" w:rsidRPr="00F13323">
        <w:rPr>
          <w:rFonts w:ascii="Times New Roman" w:hAnsi="Times New Roman" w:cs="Times New Roman"/>
          <w:sz w:val="20"/>
          <w:szCs w:val="20"/>
          <w:lang w:val="en-US"/>
        </w:rPr>
        <w:t>Radiotherapy for adult medulloblastoma: Long term result from a single institution. A review of prognostic factors and why we do need a multi-institutional cooperative program. Rep Pract Oncol Radiother</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20(4):284-91</w:t>
      </w:r>
    </w:p>
    <w:p w14:paraId="52F3F1C2" w14:textId="0E12FD69" w:rsidR="00A82266" w:rsidRPr="00F13323" w:rsidRDefault="00252872" w:rsidP="00F13323">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Balducci M, Chiesa S, Chieffo D et al (2012) </w:t>
      </w:r>
      <w:r w:rsidR="00651B76" w:rsidRPr="00F13323">
        <w:rPr>
          <w:rFonts w:ascii="Times New Roman" w:hAnsi="Times New Roman" w:cs="Times New Roman"/>
          <w:sz w:val="20"/>
          <w:szCs w:val="20"/>
          <w:lang w:val="en-US"/>
        </w:rPr>
        <w:t>The role of radiotherapy in adult medulloblastoma: long-term single-institution experience and a review of the literature. J Neurooncol 106(2):315-23)</w:t>
      </w:r>
    </w:p>
    <w:p w14:paraId="3A2E3220" w14:textId="43FB1FDB" w:rsidR="00A82266" w:rsidRPr="00F13323" w:rsidRDefault="00252872" w:rsidP="00F13323">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Bland JM (1998) </w:t>
      </w:r>
      <w:r w:rsidR="00651B76" w:rsidRPr="00F13323">
        <w:rPr>
          <w:rFonts w:ascii="Times New Roman" w:hAnsi="Times New Roman" w:cs="Times New Roman"/>
          <w:sz w:val="20"/>
          <w:szCs w:val="20"/>
          <w:lang w:val="en-US"/>
        </w:rPr>
        <w:t>Survival probabilities (the Kaplan-Meier method) BMJ</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317(7172):1572</w:t>
      </w:r>
    </w:p>
    <w:p w14:paraId="210DF39F" w14:textId="48FDBA32" w:rsidR="00A82266" w:rsidRPr="00F13323" w:rsidRDefault="00252872" w:rsidP="00F13323">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Majd N, Penas-Prado M et al (2019) </w:t>
      </w:r>
      <w:r w:rsidR="00A82266" w:rsidRPr="00F13323">
        <w:rPr>
          <w:rFonts w:ascii="Times New Roman" w:hAnsi="Times New Roman" w:cs="Times New Roman"/>
          <w:sz w:val="20"/>
          <w:szCs w:val="20"/>
          <w:lang w:val="en-US"/>
        </w:rPr>
        <w:t>Updates on Management of Adult Medulloblastoma. Curr Treat Options Oncol</w:t>
      </w:r>
      <w:r w:rsidRPr="00F13323">
        <w:rPr>
          <w:rFonts w:ascii="Times New Roman" w:hAnsi="Times New Roman" w:cs="Times New Roman"/>
          <w:sz w:val="20"/>
          <w:szCs w:val="20"/>
          <w:lang w:val="en-US"/>
        </w:rPr>
        <w:t xml:space="preserve"> </w:t>
      </w:r>
      <w:r w:rsidR="00A82266" w:rsidRPr="00F13323">
        <w:rPr>
          <w:rFonts w:ascii="Times New Roman" w:hAnsi="Times New Roman" w:cs="Times New Roman"/>
          <w:sz w:val="20"/>
          <w:szCs w:val="20"/>
          <w:lang w:val="en-US"/>
        </w:rPr>
        <w:t>20(8):64</w:t>
      </w:r>
    </w:p>
    <w:p w14:paraId="0A11ED0F" w14:textId="75D4EC34" w:rsidR="00A82266" w:rsidRPr="00F13323" w:rsidRDefault="00A82266" w:rsidP="00F13323">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Atalar B, Ozsahin M, Call J, et al </w:t>
      </w:r>
      <w:r w:rsidR="00252872" w:rsidRPr="00F13323">
        <w:rPr>
          <w:rFonts w:ascii="Times New Roman" w:hAnsi="Times New Roman" w:cs="Times New Roman"/>
          <w:sz w:val="20"/>
          <w:szCs w:val="20"/>
          <w:lang w:val="en-US"/>
        </w:rPr>
        <w:t xml:space="preserve">(2018) </w:t>
      </w:r>
      <w:r w:rsidRPr="00F13323">
        <w:rPr>
          <w:rFonts w:ascii="Times New Roman" w:hAnsi="Times New Roman" w:cs="Times New Roman"/>
          <w:sz w:val="20"/>
          <w:szCs w:val="20"/>
          <w:lang w:val="en-US"/>
        </w:rPr>
        <w:t>Treatment outcome and prognostic factors for adult patients with medulloblastoma: The Rare Cancer Network (RCN) experience. Radiother Oncol</w:t>
      </w:r>
      <w:r w:rsidR="00252872" w:rsidRPr="00F13323">
        <w:rPr>
          <w:rFonts w:ascii="Times New Roman" w:hAnsi="Times New Roman" w:cs="Times New Roman"/>
          <w:sz w:val="20"/>
          <w:szCs w:val="20"/>
          <w:lang w:val="en-US"/>
        </w:rPr>
        <w:t xml:space="preserve"> </w:t>
      </w:r>
      <w:r w:rsidRPr="00F13323">
        <w:rPr>
          <w:rFonts w:ascii="Times New Roman" w:hAnsi="Times New Roman" w:cs="Times New Roman"/>
          <w:sz w:val="20"/>
          <w:szCs w:val="20"/>
          <w:lang w:val="en-US"/>
        </w:rPr>
        <w:t>127(1):96-102</w:t>
      </w:r>
    </w:p>
    <w:p w14:paraId="024772F6" w14:textId="57B84CEB" w:rsidR="00A82266" w:rsidRPr="00F13323" w:rsidRDefault="00252872" w:rsidP="00E167A1">
      <w:pPr>
        <w:pStyle w:val="Paragrafoelenco"/>
        <w:numPr>
          <w:ilvl w:val="0"/>
          <w:numId w:val="4"/>
        </w:numPr>
        <w:rPr>
          <w:rFonts w:ascii="Times New Roman" w:hAnsi="Times New Roman" w:cs="Times New Roman"/>
          <w:sz w:val="20"/>
          <w:szCs w:val="20"/>
        </w:rPr>
      </w:pPr>
      <w:r w:rsidRPr="00F13323">
        <w:rPr>
          <w:rFonts w:ascii="Times New Roman" w:hAnsi="Times New Roman" w:cs="Times New Roman"/>
          <w:sz w:val="20"/>
          <w:szCs w:val="20"/>
          <w:lang w:val="en-GB"/>
        </w:rPr>
        <w:t>Franceschi E, Hofer S, Brandes AA</w:t>
      </w:r>
      <w:r w:rsidRPr="00F13323">
        <w:rPr>
          <w:rFonts w:ascii="Times New Roman" w:hAnsi="Times New Roman" w:cs="Times New Roman"/>
          <w:sz w:val="20"/>
          <w:szCs w:val="20"/>
          <w:lang w:val="en-US"/>
        </w:rPr>
        <w:t xml:space="preserve"> et al (2019) </w:t>
      </w:r>
      <w:r w:rsidR="00A82266" w:rsidRPr="00F13323">
        <w:rPr>
          <w:rFonts w:ascii="Times New Roman" w:hAnsi="Times New Roman" w:cs="Times New Roman"/>
          <w:sz w:val="20"/>
          <w:szCs w:val="20"/>
          <w:lang w:val="en-US"/>
        </w:rPr>
        <w:t xml:space="preserve">EANO-EURACAN clinical practice guideline for diagnosis, treatment, and follow-up of </w:t>
      </w:r>
      <w:r w:rsidR="00A82266" w:rsidRPr="00F13323">
        <w:rPr>
          <w:rFonts w:ascii="Times New Roman" w:eastAsia="Calibri" w:hAnsi="Times New Roman" w:cs="Times New Roman"/>
          <w:sz w:val="20"/>
          <w:szCs w:val="20"/>
          <w:lang w:val="en-US"/>
        </w:rPr>
        <w:t>postpubertal</w:t>
      </w:r>
      <w:r w:rsidR="00A82266" w:rsidRPr="00F13323">
        <w:rPr>
          <w:rFonts w:ascii="Times New Roman" w:hAnsi="Times New Roman" w:cs="Times New Roman"/>
          <w:sz w:val="20"/>
          <w:szCs w:val="20"/>
          <w:lang w:val="en-US"/>
        </w:rPr>
        <w:t xml:space="preserve"> and adult patients with medulloblastoma.</w:t>
      </w:r>
      <w:r w:rsidR="00A82266" w:rsidRPr="00F13323">
        <w:rPr>
          <w:rFonts w:ascii="Times New Roman" w:hAnsi="Times New Roman" w:cs="Times New Roman"/>
          <w:sz w:val="20"/>
          <w:szCs w:val="20"/>
          <w:lang w:val="en-GB"/>
        </w:rPr>
        <w:t xml:space="preserve"> Lancet Oncol</w:t>
      </w:r>
      <w:r w:rsidRPr="00F13323">
        <w:rPr>
          <w:rFonts w:ascii="Times New Roman" w:hAnsi="Times New Roman" w:cs="Times New Roman"/>
          <w:sz w:val="20"/>
          <w:szCs w:val="20"/>
          <w:lang w:val="en-GB"/>
        </w:rPr>
        <w:t xml:space="preserve"> </w:t>
      </w:r>
      <w:r w:rsidR="00A82266" w:rsidRPr="00F13323">
        <w:rPr>
          <w:rFonts w:ascii="Times New Roman" w:hAnsi="Times New Roman" w:cs="Times New Roman"/>
          <w:sz w:val="20"/>
          <w:szCs w:val="20"/>
        </w:rPr>
        <w:t>20(12):e715-e72</w:t>
      </w:r>
    </w:p>
    <w:p w14:paraId="6FD0B693" w14:textId="6E582A44" w:rsidR="002372A2" w:rsidRPr="00F13323" w:rsidRDefault="00504495"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Cosman R, Brown CS, DeBraganca KC et al (2014) </w:t>
      </w:r>
      <w:r w:rsidR="00651B76" w:rsidRPr="00F13323">
        <w:rPr>
          <w:rFonts w:ascii="Times New Roman" w:hAnsi="Times New Roman" w:cs="Times New Roman"/>
          <w:sz w:val="20"/>
          <w:szCs w:val="20"/>
          <w:lang w:val="en-US"/>
        </w:rPr>
        <w:t>Patterns of care in adult medulloblastoma: results of an international online survey. J Neurooncol</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120(1):125-9</w:t>
      </w:r>
    </w:p>
    <w:p w14:paraId="1DCD01E9" w14:textId="1318A7F9" w:rsidR="002372A2" w:rsidRPr="00F13323" w:rsidRDefault="00504495"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Trinh VT, Davies JM, Berger MS et al (2015) </w:t>
      </w:r>
      <w:r w:rsidR="00651B76" w:rsidRPr="00F13323">
        <w:rPr>
          <w:rFonts w:ascii="Times New Roman" w:hAnsi="Times New Roman" w:cs="Times New Roman"/>
          <w:sz w:val="20"/>
          <w:szCs w:val="20"/>
          <w:lang w:val="en-US"/>
        </w:rPr>
        <w:t>Surgery for primary supratentorial brain tumors in the United States, 2000-2009: effect of provider and hospital caseload on complication rates.</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Neurosurg.</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 xml:space="preserve">122(2):280-96 </w:t>
      </w:r>
    </w:p>
    <w:p w14:paraId="3256C4EC" w14:textId="20068BEF" w:rsidR="002372A2" w:rsidRPr="00F13323" w:rsidRDefault="00504495"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Long DM, Gordon T, Bowman H et al (2003) </w:t>
      </w:r>
      <w:r w:rsidR="00651B76" w:rsidRPr="00F13323">
        <w:rPr>
          <w:rFonts w:ascii="Times New Roman" w:hAnsi="Times New Roman" w:cs="Times New Roman"/>
          <w:sz w:val="20"/>
          <w:szCs w:val="20"/>
          <w:lang w:val="en-US"/>
        </w:rPr>
        <w:t>Outcome and cost of craniotomy performed to treat tumors in regional academic referral centers. Long DM Neurosurgery</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52(5):1056-63</w:t>
      </w:r>
    </w:p>
    <w:p w14:paraId="21B9DB6D" w14:textId="4B56A56F" w:rsidR="00A82266" w:rsidRPr="00F13323" w:rsidRDefault="00504495" w:rsidP="00E167A1">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De </w:t>
      </w:r>
      <w:r w:rsidR="00593FAA" w:rsidRPr="00F13323">
        <w:rPr>
          <w:rFonts w:ascii="Times New Roman" w:hAnsi="Times New Roman" w:cs="Times New Roman"/>
          <w:sz w:val="20"/>
          <w:szCs w:val="20"/>
          <w:lang w:val="en-US"/>
        </w:rPr>
        <w:t>B, Beal</w:t>
      </w:r>
      <w:r w:rsidRPr="00F13323">
        <w:rPr>
          <w:rFonts w:ascii="Times New Roman" w:hAnsi="Times New Roman" w:cs="Times New Roman"/>
          <w:sz w:val="20"/>
          <w:szCs w:val="20"/>
          <w:lang w:val="en-US"/>
        </w:rPr>
        <w:t xml:space="preserve"> K, De Braganca KC et al (2018) Long-term outcomes of adult medulloblastoma patients treated with radiotherapy. </w:t>
      </w:r>
      <w:r w:rsidR="00A82266" w:rsidRPr="00F13323">
        <w:rPr>
          <w:rFonts w:ascii="Times New Roman" w:hAnsi="Times New Roman" w:cs="Times New Roman"/>
          <w:sz w:val="20"/>
          <w:szCs w:val="20"/>
          <w:lang w:val="en-US"/>
        </w:rPr>
        <w:t xml:space="preserve">J Neurooncol. </w:t>
      </w:r>
      <w:r w:rsidRPr="00F13323">
        <w:rPr>
          <w:rFonts w:ascii="Times New Roman" w:hAnsi="Times New Roman" w:cs="Times New Roman"/>
          <w:sz w:val="20"/>
          <w:szCs w:val="20"/>
          <w:lang w:val="en-US"/>
        </w:rPr>
        <w:t>1</w:t>
      </w:r>
      <w:r w:rsidR="00A82266" w:rsidRPr="00F13323">
        <w:rPr>
          <w:rFonts w:ascii="Times New Roman" w:hAnsi="Times New Roman" w:cs="Times New Roman"/>
          <w:sz w:val="20"/>
          <w:szCs w:val="20"/>
          <w:lang w:val="en-US"/>
        </w:rPr>
        <w:t>36(1):95-104</w:t>
      </w:r>
    </w:p>
    <w:p w14:paraId="61E08AF0" w14:textId="45A4C96E" w:rsidR="004D201C" w:rsidRPr="00F13323" w:rsidRDefault="00E3563D" w:rsidP="004D201C">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Abacioglu U, Uzel O, Sengoz M et al (2002) </w:t>
      </w:r>
      <w:r w:rsidR="002372A2" w:rsidRPr="00F13323">
        <w:rPr>
          <w:rFonts w:ascii="Times New Roman" w:hAnsi="Times New Roman" w:cs="Times New Roman"/>
          <w:sz w:val="20"/>
          <w:szCs w:val="20"/>
          <w:lang w:val="en-US"/>
        </w:rPr>
        <w:t>Medulloblastoma in adults: treatment results and prognostic factors. Int J Radiat Oncol Biol Phys. 54(3):855-60</w:t>
      </w:r>
    </w:p>
    <w:p w14:paraId="026FDDAF" w14:textId="1CE65249" w:rsidR="004D201C" w:rsidRPr="00F13323" w:rsidRDefault="00E3563D" w:rsidP="004D201C">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Franceschi E, Bartolotti M, Paccapelo A et al (2016)</w:t>
      </w:r>
      <w:r w:rsidR="00651B76" w:rsidRPr="00F13323">
        <w:rPr>
          <w:rFonts w:ascii="Times New Roman" w:hAnsi="Times New Roman" w:cs="Times New Roman"/>
          <w:sz w:val="20"/>
          <w:szCs w:val="20"/>
          <w:lang w:val="en-US"/>
        </w:rPr>
        <w:t>Adjuvant chemotherapy in adult medulloblastoma: is it an option for average-risk patients? Franceschi E et al J Neurooncol. 2016 Jun;128(2):235-40</w:t>
      </w:r>
    </w:p>
    <w:p w14:paraId="26468568" w14:textId="7163B64B" w:rsidR="004D201C" w:rsidRPr="00F13323" w:rsidRDefault="00593FAA" w:rsidP="004D201C">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shd w:val="clear" w:color="auto" w:fill="F7FBFE"/>
          <w:lang w:val="en-US"/>
        </w:rPr>
        <w:t xml:space="preserve">Brandes AA, Franceschi E, Tosoni A et al (2007) </w:t>
      </w:r>
      <w:r w:rsidR="00651B76" w:rsidRPr="00F13323">
        <w:rPr>
          <w:rFonts w:ascii="Times New Roman" w:hAnsi="Times New Roman" w:cs="Times New Roman"/>
          <w:sz w:val="20"/>
          <w:szCs w:val="20"/>
          <w:shd w:val="clear" w:color="auto" w:fill="F7FBFE"/>
          <w:lang w:val="en-US"/>
        </w:rPr>
        <w:t>Long-term results of a prospective study on the treatment of medulloblastoma in adults</w:t>
      </w:r>
      <w:r w:rsidRPr="00F13323">
        <w:rPr>
          <w:rFonts w:ascii="Times New Roman" w:hAnsi="Times New Roman" w:cs="Times New Roman"/>
          <w:sz w:val="20"/>
          <w:szCs w:val="20"/>
          <w:shd w:val="clear" w:color="auto" w:fill="F7FBFE"/>
          <w:lang w:val="en-US"/>
        </w:rPr>
        <w:t>.</w:t>
      </w:r>
      <w:r w:rsidR="00651B76" w:rsidRPr="00F13323">
        <w:rPr>
          <w:rFonts w:ascii="Times New Roman" w:hAnsi="Times New Roman" w:cs="Times New Roman"/>
          <w:sz w:val="20"/>
          <w:szCs w:val="20"/>
          <w:shd w:val="clear" w:color="auto" w:fill="F7FBFE"/>
          <w:lang w:val="en-US"/>
        </w:rPr>
        <w:t xml:space="preserve"> Cancer 110(9):2035–2041</w:t>
      </w:r>
    </w:p>
    <w:p w14:paraId="66E24B01" w14:textId="6AFE620F" w:rsidR="004D201C" w:rsidRPr="00F13323" w:rsidRDefault="00593FAA" w:rsidP="004D201C">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shd w:val="clear" w:color="auto" w:fill="FCFCFC"/>
          <w:lang w:val="en-US"/>
        </w:rPr>
        <w:t xml:space="preserve">Beier D, Proescholdt M, Reinert C et al (2018) </w:t>
      </w:r>
      <w:r w:rsidR="00651B76" w:rsidRPr="00F13323">
        <w:rPr>
          <w:rFonts w:ascii="Times New Roman" w:hAnsi="Times New Roman" w:cs="Times New Roman"/>
          <w:sz w:val="20"/>
          <w:szCs w:val="20"/>
          <w:shd w:val="clear" w:color="auto" w:fill="FCFCFC"/>
          <w:lang w:val="en-US"/>
        </w:rPr>
        <w:t xml:space="preserve">Multicenter pilot study of radiochemotherapy as first-line treatment for adults with medulloblastoma (NOA-07). Neuro Oncol. 20(3):400-410. </w:t>
      </w:r>
    </w:p>
    <w:p w14:paraId="0FABE074" w14:textId="0EA75438" w:rsidR="000E3CDE" w:rsidRPr="00F13323" w:rsidRDefault="00593FAA" w:rsidP="000E3CDE">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Lai SF, Wang CW, Chen YH et al (2012) </w:t>
      </w:r>
      <w:r w:rsidR="00651B76" w:rsidRPr="00F13323">
        <w:rPr>
          <w:rFonts w:ascii="Times New Roman" w:hAnsi="Times New Roman" w:cs="Times New Roman"/>
          <w:sz w:val="20"/>
          <w:szCs w:val="20"/>
          <w:lang w:val="en-US"/>
        </w:rPr>
        <w:t>Medulloblastoma in adults. Treatment outcome, relapse patterns, and prognostic factors</w:t>
      </w:r>
      <w:r w:rsidRPr="00F13323">
        <w:rPr>
          <w:rFonts w:ascii="Times New Roman" w:hAnsi="Times New Roman" w:cs="Times New Roman"/>
          <w:sz w:val="20"/>
          <w:szCs w:val="20"/>
          <w:lang w:val="en-US"/>
        </w:rPr>
        <w:t>.</w:t>
      </w:r>
      <w:r w:rsidR="00651B76" w:rsidRPr="00F13323">
        <w:rPr>
          <w:rFonts w:ascii="Times New Roman" w:hAnsi="Times New Roman" w:cs="Times New Roman"/>
          <w:sz w:val="20"/>
          <w:szCs w:val="20"/>
          <w:lang w:val="en-US"/>
        </w:rPr>
        <w:t xml:space="preserve"> Strahlenther Onkol. 188(10):878-86</w:t>
      </w:r>
    </w:p>
    <w:p w14:paraId="4B24F75F" w14:textId="6374B096" w:rsidR="004D201C" w:rsidRPr="00F13323" w:rsidRDefault="00593FAA" w:rsidP="000E3CDE">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 xml:space="preserve">Kann BH, Lester-Coll NH, Park HS et al (2017) </w:t>
      </w:r>
      <w:r w:rsidR="00651B76" w:rsidRPr="00F13323">
        <w:rPr>
          <w:rFonts w:ascii="Times New Roman" w:hAnsi="Times New Roman" w:cs="Times New Roman"/>
          <w:sz w:val="20"/>
          <w:szCs w:val="20"/>
          <w:lang w:val="en-US"/>
        </w:rPr>
        <w:t>Adjuvant chemotherapy and overall survival in adult medulloblastoma.</w:t>
      </w:r>
      <w:r w:rsidRPr="00F13323">
        <w:rPr>
          <w:rFonts w:ascii="Times New Roman" w:hAnsi="Times New Roman" w:cs="Times New Roman"/>
          <w:sz w:val="20"/>
          <w:szCs w:val="20"/>
          <w:lang w:val="en-US"/>
        </w:rPr>
        <w:t xml:space="preserve"> </w:t>
      </w:r>
      <w:r w:rsidR="00651B76" w:rsidRPr="00F13323">
        <w:rPr>
          <w:rFonts w:ascii="Times New Roman" w:hAnsi="Times New Roman" w:cs="Times New Roman"/>
          <w:sz w:val="20"/>
          <w:szCs w:val="20"/>
          <w:lang w:val="en-US"/>
        </w:rPr>
        <w:t>Neuro-Oncology 19(2), 259–269</w:t>
      </w:r>
    </w:p>
    <w:p w14:paraId="3E733A83" w14:textId="798FF94F" w:rsidR="00A82266" w:rsidRPr="00F13323" w:rsidRDefault="00593FAA" w:rsidP="000E3CDE">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shd w:val="clear" w:color="auto" w:fill="FFFFFF"/>
          <w:lang w:val="en-US"/>
        </w:rPr>
        <w:t>Northcott PA, Buchhalter I, Morrissy AS et al (2017)</w:t>
      </w:r>
      <w:r w:rsidR="00A82266" w:rsidRPr="00F13323">
        <w:rPr>
          <w:rFonts w:ascii="Times New Roman" w:hAnsi="Times New Roman" w:cs="Times New Roman"/>
          <w:sz w:val="20"/>
          <w:szCs w:val="20"/>
          <w:shd w:val="clear" w:color="auto" w:fill="FFFFFF"/>
          <w:lang w:val="en-US"/>
        </w:rPr>
        <w:t>The whole-genome landscape of medulloblastoma subtypes</w:t>
      </w:r>
      <w:r w:rsidRPr="00F13323">
        <w:rPr>
          <w:rFonts w:ascii="Times New Roman" w:hAnsi="Times New Roman" w:cs="Times New Roman"/>
          <w:sz w:val="20"/>
          <w:szCs w:val="20"/>
          <w:shd w:val="clear" w:color="auto" w:fill="FFFFFF"/>
          <w:lang w:val="en-US"/>
        </w:rPr>
        <w:t>.</w:t>
      </w:r>
      <w:r w:rsidR="00A82266" w:rsidRPr="00F13323">
        <w:rPr>
          <w:rFonts w:ascii="Times New Roman" w:hAnsi="Times New Roman" w:cs="Times New Roman"/>
          <w:sz w:val="20"/>
          <w:szCs w:val="20"/>
          <w:shd w:val="clear" w:color="auto" w:fill="FFFFFF"/>
          <w:lang w:val="en-US"/>
        </w:rPr>
        <w:t xml:space="preserve"> Nature547(7663):311-317</w:t>
      </w:r>
    </w:p>
    <w:p w14:paraId="2700D804" w14:textId="176FD238" w:rsidR="00A82266" w:rsidRPr="00F13323" w:rsidRDefault="00F13323" w:rsidP="000E3CDE">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shd w:val="clear" w:color="auto" w:fill="FFFFFF"/>
          <w:lang w:val="en-US"/>
        </w:rPr>
        <w:t xml:space="preserve">Liu X, Ding C, Tan W, Zhang A (2020) Medulloblastoma: Molecular understanding, treatment evolution, and new developments. </w:t>
      </w:r>
      <w:r w:rsidR="00A82266" w:rsidRPr="00F13323">
        <w:rPr>
          <w:rFonts w:ascii="Times New Roman" w:hAnsi="Times New Roman" w:cs="Times New Roman"/>
          <w:sz w:val="20"/>
          <w:szCs w:val="20"/>
          <w:shd w:val="clear" w:color="auto" w:fill="FFFFFF"/>
          <w:lang w:val="en-US"/>
        </w:rPr>
        <w:t>Pharmacol Ther.</w:t>
      </w:r>
      <w:r w:rsidRPr="00F13323">
        <w:rPr>
          <w:rFonts w:ascii="Times New Roman" w:hAnsi="Times New Roman" w:cs="Times New Roman"/>
          <w:sz w:val="20"/>
          <w:szCs w:val="20"/>
          <w:shd w:val="clear" w:color="auto" w:fill="FFFFFF"/>
          <w:lang w:val="en-US"/>
        </w:rPr>
        <w:t xml:space="preserve"> https://doi.org/10.1016/j.pharmthera.2020.107516</w:t>
      </w:r>
    </w:p>
    <w:p w14:paraId="2EDF5E05" w14:textId="70180FC7" w:rsidR="00A82266" w:rsidRPr="00F13323" w:rsidRDefault="00A82266" w:rsidP="000E3CDE">
      <w:pPr>
        <w:pStyle w:val="Paragrafoelenco"/>
        <w:numPr>
          <w:ilvl w:val="0"/>
          <w:numId w:val="4"/>
        </w:numPr>
        <w:rPr>
          <w:rFonts w:ascii="Times New Roman" w:hAnsi="Times New Roman" w:cs="Times New Roman"/>
          <w:sz w:val="20"/>
          <w:szCs w:val="20"/>
          <w:lang w:val="en-US"/>
        </w:rPr>
      </w:pPr>
      <w:r w:rsidRPr="00F13323">
        <w:rPr>
          <w:rFonts w:ascii="Times New Roman" w:hAnsi="Times New Roman" w:cs="Times New Roman"/>
          <w:sz w:val="20"/>
          <w:szCs w:val="20"/>
          <w:lang w:val="en-US"/>
        </w:rPr>
        <w:t>Friedrich C, von Bueren AO, von Hoff K et al (2013) Treatment of adult nonmetastatic medulloblastoma patients according to the paediatric HIT 2000 protocol: a prospective observational multicentre study. Eur J Cancer 49:893–903</w:t>
      </w:r>
    </w:p>
    <w:p w14:paraId="5BC01D01" w14:textId="4DEB227B" w:rsidR="00D07B55" w:rsidRDefault="00D07B55" w:rsidP="00D07B55">
      <w:pPr>
        <w:pStyle w:val="Paragrafoelenco"/>
        <w:rPr>
          <w:lang w:val="en-US"/>
        </w:rPr>
      </w:pPr>
    </w:p>
    <w:p w14:paraId="5096A48C" w14:textId="3E335CDC" w:rsidR="0064611A" w:rsidRDefault="0064611A" w:rsidP="00D07B55">
      <w:pPr>
        <w:pStyle w:val="Paragrafoelenco"/>
        <w:rPr>
          <w:lang w:val="en-US"/>
        </w:rPr>
      </w:pPr>
    </w:p>
    <w:p w14:paraId="537E4122" w14:textId="77777777" w:rsidR="0064611A" w:rsidRPr="007442D7" w:rsidRDefault="0064611A" w:rsidP="00D07B55">
      <w:pPr>
        <w:pStyle w:val="Paragrafoelenco"/>
        <w:rPr>
          <w:lang w:val="en-US"/>
        </w:rPr>
      </w:pPr>
    </w:p>
    <w:p w14:paraId="262A65EB" w14:textId="2D958DB2" w:rsidR="0041494D" w:rsidRPr="0064611A" w:rsidRDefault="0064611A" w:rsidP="0064611A">
      <w:pPr>
        <w:spacing w:line="480" w:lineRule="auto"/>
        <w:jc w:val="both"/>
        <w:rPr>
          <w:ins w:id="1" w:author="Federico Ballo" w:date="2020-03-27T19:29:00Z"/>
          <w:rFonts w:ascii="Times New Roman" w:eastAsia="Times New Roman" w:hAnsi="Times New Roman" w:cs="Times New Roman"/>
          <w:b/>
          <w:sz w:val="20"/>
          <w:szCs w:val="20"/>
          <w:lang w:val="en-US"/>
        </w:rPr>
      </w:pPr>
      <w:r w:rsidRPr="003335C6">
        <w:rPr>
          <w:rFonts w:ascii="Times New Roman" w:eastAsia="Times New Roman" w:hAnsi="Times New Roman" w:cs="Times New Roman"/>
          <w:b/>
          <w:sz w:val="20"/>
          <w:szCs w:val="20"/>
          <w:lang w:val="en-US"/>
        </w:rPr>
        <w:lastRenderedPageBreak/>
        <w:t>Tab 1. Baseline patients characteristics</w:t>
      </w:r>
    </w:p>
    <w:tbl>
      <w:tblPr>
        <w:tblStyle w:val="Grigliatabella1"/>
        <w:tblW w:w="989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7"/>
        <w:gridCol w:w="4253"/>
      </w:tblGrid>
      <w:tr w:rsidR="00925E75" w:rsidRPr="001378D1" w14:paraId="2D7FD255" w14:textId="77777777" w:rsidTr="00503DBD">
        <w:trPr>
          <w:trHeight w:val="233"/>
        </w:trPr>
        <w:tc>
          <w:tcPr>
            <w:tcW w:w="5637" w:type="dxa"/>
            <w:tcBorders>
              <w:top w:val="single" w:sz="4" w:space="0" w:color="auto"/>
              <w:left w:val="nil"/>
              <w:bottom w:val="single" w:sz="4" w:space="0" w:color="auto"/>
            </w:tcBorders>
          </w:tcPr>
          <w:p w14:paraId="256B6AF9" w14:textId="77777777" w:rsidR="00925E75" w:rsidRPr="001378D1" w:rsidRDefault="00925E75" w:rsidP="00503DBD">
            <w:pPr>
              <w:spacing w:after="200" w:line="276" w:lineRule="auto"/>
              <w:rPr>
                <w:rFonts w:ascii="Times New Roman" w:hAnsi="Times New Roman"/>
                <w:b/>
                <w:sz w:val="20"/>
                <w:szCs w:val="20"/>
              </w:rPr>
            </w:pPr>
            <w:r w:rsidRPr="001378D1">
              <w:rPr>
                <w:rFonts w:ascii="Times New Roman" w:hAnsi="Times New Roman"/>
                <w:b/>
                <w:sz w:val="20"/>
                <w:szCs w:val="20"/>
              </w:rPr>
              <w:t>Number of patients</w:t>
            </w:r>
          </w:p>
        </w:tc>
        <w:tc>
          <w:tcPr>
            <w:tcW w:w="4253" w:type="dxa"/>
            <w:tcBorders>
              <w:top w:val="single" w:sz="4" w:space="0" w:color="auto"/>
              <w:bottom w:val="single" w:sz="4" w:space="0" w:color="auto"/>
            </w:tcBorders>
          </w:tcPr>
          <w:p w14:paraId="24F3869C"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152</w:t>
            </w:r>
          </w:p>
        </w:tc>
      </w:tr>
      <w:tr w:rsidR="00925E75" w:rsidRPr="001378D1" w14:paraId="1F0F6224" w14:textId="77777777" w:rsidTr="00503DBD">
        <w:trPr>
          <w:trHeight w:val="233"/>
        </w:trPr>
        <w:tc>
          <w:tcPr>
            <w:tcW w:w="5637" w:type="dxa"/>
            <w:tcBorders>
              <w:top w:val="single" w:sz="4" w:space="0" w:color="auto"/>
              <w:left w:val="nil"/>
              <w:bottom w:val="single" w:sz="4" w:space="0" w:color="auto"/>
            </w:tcBorders>
          </w:tcPr>
          <w:p w14:paraId="1BB4E18B" w14:textId="77777777" w:rsidR="00925E75" w:rsidRPr="001378D1" w:rsidRDefault="00925E75" w:rsidP="00503DBD">
            <w:pPr>
              <w:spacing w:after="200" w:line="276" w:lineRule="auto"/>
              <w:rPr>
                <w:rFonts w:ascii="Times New Roman" w:hAnsi="Times New Roman"/>
                <w:b/>
                <w:sz w:val="20"/>
                <w:szCs w:val="20"/>
              </w:rPr>
            </w:pPr>
            <w:r w:rsidRPr="001378D1">
              <w:rPr>
                <w:rFonts w:ascii="Times New Roman" w:hAnsi="Times New Roman"/>
                <w:b/>
                <w:sz w:val="20"/>
                <w:szCs w:val="20"/>
              </w:rPr>
              <w:t>Me</w:t>
            </w:r>
            <w:r>
              <w:rPr>
                <w:rFonts w:ascii="Times New Roman" w:hAnsi="Times New Roman"/>
                <w:b/>
                <w:sz w:val="20"/>
                <w:szCs w:val="20"/>
              </w:rPr>
              <w:t>dian</w:t>
            </w:r>
            <w:r w:rsidRPr="001378D1">
              <w:rPr>
                <w:rFonts w:ascii="Times New Roman" w:hAnsi="Times New Roman"/>
                <w:b/>
                <w:sz w:val="20"/>
                <w:szCs w:val="20"/>
              </w:rPr>
              <w:t xml:space="preserve"> age (range)</w:t>
            </w:r>
          </w:p>
        </w:tc>
        <w:tc>
          <w:tcPr>
            <w:tcW w:w="4253" w:type="dxa"/>
            <w:tcBorders>
              <w:top w:val="single" w:sz="4" w:space="0" w:color="auto"/>
              <w:bottom w:val="single" w:sz="4" w:space="0" w:color="auto"/>
            </w:tcBorders>
          </w:tcPr>
          <w:p w14:paraId="053D6319"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32</w:t>
            </w:r>
            <w:r w:rsidRPr="001378D1">
              <w:rPr>
                <w:rFonts w:ascii="Times New Roman" w:hAnsi="Times New Roman"/>
                <w:sz w:val="20"/>
                <w:szCs w:val="20"/>
              </w:rPr>
              <w:t xml:space="preserve"> (</w:t>
            </w:r>
            <w:r>
              <w:rPr>
                <w:rFonts w:ascii="Times New Roman" w:hAnsi="Times New Roman"/>
                <w:sz w:val="20"/>
                <w:szCs w:val="20"/>
              </w:rPr>
              <w:t>18</w:t>
            </w:r>
            <w:r w:rsidRPr="001378D1">
              <w:rPr>
                <w:rFonts w:ascii="Times New Roman" w:hAnsi="Times New Roman"/>
                <w:sz w:val="20"/>
                <w:szCs w:val="20"/>
              </w:rPr>
              <w:t>-8</w:t>
            </w:r>
            <w:r>
              <w:rPr>
                <w:rFonts w:ascii="Times New Roman" w:hAnsi="Times New Roman"/>
                <w:sz w:val="20"/>
                <w:szCs w:val="20"/>
              </w:rPr>
              <w:t>5</w:t>
            </w:r>
            <w:r w:rsidRPr="001378D1">
              <w:rPr>
                <w:rFonts w:ascii="Times New Roman" w:hAnsi="Times New Roman"/>
                <w:sz w:val="20"/>
                <w:szCs w:val="20"/>
              </w:rPr>
              <w:t>)</w:t>
            </w:r>
          </w:p>
        </w:tc>
      </w:tr>
      <w:tr w:rsidR="00925E75" w:rsidRPr="001378D1" w14:paraId="6A4BFF51" w14:textId="77777777" w:rsidTr="00503DBD">
        <w:trPr>
          <w:trHeight w:val="219"/>
        </w:trPr>
        <w:tc>
          <w:tcPr>
            <w:tcW w:w="5637" w:type="dxa"/>
            <w:tcBorders>
              <w:top w:val="single" w:sz="4" w:space="0" w:color="auto"/>
              <w:bottom w:val="single" w:sz="4" w:space="0" w:color="auto"/>
            </w:tcBorders>
          </w:tcPr>
          <w:p w14:paraId="2C34D16D" w14:textId="77777777" w:rsidR="00925E75" w:rsidRPr="001378D1" w:rsidRDefault="00925E75" w:rsidP="00503DBD">
            <w:pPr>
              <w:spacing w:after="200" w:line="276" w:lineRule="auto"/>
              <w:rPr>
                <w:rFonts w:ascii="Times New Roman" w:hAnsi="Times New Roman"/>
                <w:b/>
                <w:sz w:val="20"/>
                <w:szCs w:val="20"/>
              </w:rPr>
            </w:pPr>
            <w:r w:rsidRPr="001378D1">
              <w:rPr>
                <w:rFonts w:ascii="Times New Roman" w:hAnsi="Times New Roman"/>
                <w:b/>
                <w:sz w:val="20"/>
                <w:szCs w:val="20"/>
              </w:rPr>
              <w:t>Gender</w:t>
            </w:r>
          </w:p>
        </w:tc>
        <w:tc>
          <w:tcPr>
            <w:tcW w:w="4253" w:type="dxa"/>
            <w:tcBorders>
              <w:top w:val="single" w:sz="4" w:space="0" w:color="auto"/>
              <w:bottom w:val="single" w:sz="4" w:space="0" w:color="auto"/>
            </w:tcBorders>
          </w:tcPr>
          <w:p w14:paraId="01530DFB" w14:textId="77777777" w:rsidR="00925E75" w:rsidRPr="001378D1" w:rsidRDefault="00925E75" w:rsidP="00503DBD">
            <w:pPr>
              <w:spacing w:after="200" w:line="276" w:lineRule="auto"/>
              <w:jc w:val="center"/>
              <w:rPr>
                <w:rFonts w:ascii="Times New Roman" w:hAnsi="Times New Roman"/>
                <w:sz w:val="20"/>
                <w:szCs w:val="20"/>
              </w:rPr>
            </w:pPr>
          </w:p>
        </w:tc>
      </w:tr>
      <w:tr w:rsidR="00925E75" w:rsidRPr="001378D1" w14:paraId="09F06C6E" w14:textId="77777777" w:rsidTr="00503DBD">
        <w:trPr>
          <w:trHeight w:val="465"/>
        </w:trPr>
        <w:tc>
          <w:tcPr>
            <w:tcW w:w="5637" w:type="dxa"/>
            <w:tcBorders>
              <w:top w:val="single" w:sz="4" w:space="0" w:color="auto"/>
              <w:bottom w:val="nil"/>
            </w:tcBorders>
          </w:tcPr>
          <w:p w14:paraId="008EBBEB" w14:textId="77777777" w:rsidR="00925E75" w:rsidRPr="001378D1" w:rsidRDefault="00925E75" w:rsidP="00503DBD">
            <w:pPr>
              <w:spacing w:after="200" w:line="276" w:lineRule="auto"/>
              <w:rPr>
                <w:rFonts w:ascii="Times New Roman" w:hAnsi="Times New Roman"/>
                <w:sz w:val="20"/>
                <w:szCs w:val="20"/>
              </w:rPr>
            </w:pPr>
            <w:r>
              <w:rPr>
                <w:rFonts w:ascii="Times New Roman" w:hAnsi="Times New Roman"/>
                <w:sz w:val="20"/>
                <w:szCs w:val="20"/>
              </w:rPr>
              <w:t>male</w:t>
            </w:r>
          </w:p>
          <w:p w14:paraId="7ECBDE1D" w14:textId="77777777" w:rsidR="00925E75" w:rsidRPr="001378D1" w:rsidRDefault="00925E75" w:rsidP="00503DBD">
            <w:pPr>
              <w:spacing w:after="200" w:line="276" w:lineRule="auto"/>
              <w:rPr>
                <w:rFonts w:ascii="Times New Roman" w:hAnsi="Times New Roman"/>
                <w:sz w:val="20"/>
                <w:szCs w:val="20"/>
              </w:rPr>
            </w:pPr>
            <w:r>
              <w:rPr>
                <w:rFonts w:ascii="Times New Roman" w:hAnsi="Times New Roman"/>
                <w:sz w:val="20"/>
                <w:szCs w:val="20"/>
              </w:rPr>
              <w:t>f</w:t>
            </w:r>
            <w:r w:rsidRPr="001378D1">
              <w:rPr>
                <w:rFonts w:ascii="Times New Roman" w:hAnsi="Times New Roman"/>
                <w:sz w:val="20"/>
                <w:szCs w:val="20"/>
              </w:rPr>
              <w:t>em</w:t>
            </w:r>
            <w:r>
              <w:rPr>
                <w:rFonts w:ascii="Times New Roman" w:hAnsi="Times New Roman"/>
                <w:sz w:val="20"/>
                <w:szCs w:val="20"/>
              </w:rPr>
              <w:t>ale</w:t>
            </w:r>
          </w:p>
        </w:tc>
        <w:tc>
          <w:tcPr>
            <w:tcW w:w="4253" w:type="dxa"/>
            <w:tcBorders>
              <w:top w:val="single" w:sz="4" w:space="0" w:color="auto"/>
              <w:bottom w:val="nil"/>
            </w:tcBorders>
          </w:tcPr>
          <w:p w14:paraId="6E150422"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102</w:t>
            </w:r>
          </w:p>
          <w:p w14:paraId="374C6CA3"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50</w:t>
            </w:r>
          </w:p>
        </w:tc>
      </w:tr>
      <w:tr w:rsidR="00925E75" w:rsidRPr="001378D1" w14:paraId="36C61DA4" w14:textId="77777777" w:rsidTr="00503DBD">
        <w:trPr>
          <w:trHeight w:val="465"/>
        </w:trPr>
        <w:tc>
          <w:tcPr>
            <w:tcW w:w="5637" w:type="dxa"/>
            <w:tcBorders>
              <w:top w:val="single" w:sz="4" w:space="0" w:color="auto"/>
              <w:bottom w:val="nil"/>
            </w:tcBorders>
          </w:tcPr>
          <w:p w14:paraId="677C68D0" w14:textId="77777777" w:rsidR="00925E75" w:rsidRPr="00806FED" w:rsidRDefault="00925E75" w:rsidP="00503DBD">
            <w:pPr>
              <w:spacing w:after="200" w:line="276" w:lineRule="auto"/>
              <w:rPr>
                <w:rFonts w:ascii="Times New Roman" w:hAnsi="Times New Roman"/>
                <w:b/>
                <w:sz w:val="20"/>
                <w:szCs w:val="20"/>
              </w:rPr>
            </w:pPr>
            <w:r w:rsidRPr="00806FED">
              <w:rPr>
                <w:rFonts w:ascii="Times New Roman" w:hAnsi="Times New Roman"/>
                <w:b/>
                <w:sz w:val="20"/>
                <w:szCs w:val="20"/>
              </w:rPr>
              <w:t>Symptoms</w:t>
            </w:r>
          </w:p>
        </w:tc>
        <w:tc>
          <w:tcPr>
            <w:tcW w:w="4253" w:type="dxa"/>
            <w:tcBorders>
              <w:top w:val="single" w:sz="4" w:space="0" w:color="auto"/>
              <w:bottom w:val="nil"/>
            </w:tcBorders>
          </w:tcPr>
          <w:p w14:paraId="2ACDDDE3" w14:textId="77777777" w:rsidR="00925E75" w:rsidRPr="00806FED" w:rsidRDefault="00925E75" w:rsidP="00503DBD">
            <w:pPr>
              <w:spacing w:after="200" w:line="276" w:lineRule="auto"/>
              <w:jc w:val="center"/>
              <w:rPr>
                <w:rFonts w:ascii="Times New Roman" w:hAnsi="Times New Roman"/>
                <w:b/>
                <w:sz w:val="20"/>
                <w:szCs w:val="20"/>
              </w:rPr>
            </w:pPr>
            <w:r w:rsidRPr="00806FED">
              <w:rPr>
                <w:rFonts w:ascii="Times New Roman" w:hAnsi="Times New Roman"/>
                <w:b/>
                <w:sz w:val="20"/>
                <w:szCs w:val="20"/>
              </w:rPr>
              <w:t>%</w:t>
            </w:r>
          </w:p>
        </w:tc>
      </w:tr>
      <w:tr w:rsidR="00925E75" w:rsidRPr="001378D1" w14:paraId="0B4DCC70" w14:textId="77777777" w:rsidTr="00503DBD">
        <w:trPr>
          <w:trHeight w:val="465"/>
        </w:trPr>
        <w:tc>
          <w:tcPr>
            <w:tcW w:w="5637" w:type="dxa"/>
            <w:tcBorders>
              <w:top w:val="single" w:sz="4" w:space="0" w:color="auto"/>
              <w:bottom w:val="nil"/>
            </w:tcBorders>
          </w:tcPr>
          <w:p w14:paraId="696BDDB0" w14:textId="77777777" w:rsidR="00925E75" w:rsidRPr="00806FED" w:rsidRDefault="00925E75" w:rsidP="00503DBD">
            <w:pPr>
              <w:spacing w:after="200" w:line="276" w:lineRule="auto"/>
              <w:rPr>
                <w:rFonts w:ascii="Times New Roman" w:hAnsi="Times New Roman"/>
                <w:sz w:val="20"/>
                <w:szCs w:val="20"/>
                <w:lang w:val="en-GB"/>
              </w:rPr>
            </w:pPr>
            <w:r w:rsidRPr="00806FED">
              <w:rPr>
                <w:rFonts w:ascii="Times New Roman" w:hAnsi="Times New Roman"/>
                <w:sz w:val="20"/>
                <w:szCs w:val="20"/>
                <w:lang w:val="en-GB"/>
              </w:rPr>
              <w:t>headache</w:t>
            </w:r>
          </w:p>
          <w:p w14:paraId="6A24A338" w14:textId="77777777" w:rsidR="00925E75" w:rsidRPr="00806FED" w:rsidRDefault="00925E75" w:rsidP="00503DBD">
            <w:pPr>
              <w:spacing w:after="200" w:line="276" w:lineRule="auto"/>
              <w:rPr>
                <w:rFonts w:ascii="Times New Roman" w:hAnsi="Times New Roman"/>
                <w:sz w:val="20"/>
                <w:szCs w:val="20"/>
                <w:lang w:val="en-GB"/>
              </w:rPr>
            </w:pPr>
            <w:r w:rsidRPr="00806FED">
              <w:rPr>
                <w:rFonts w:ascii="Times New Roman" w:hAnsi="Times New Roman"/>
                <w:sz w:val="20"/>
                <w:szCs w:val="20"/>
                <w:lang w:val="en-GB"/>
              </w:rPr>
              <w:t>ataxia</w:t>
            </w:r>
          </w:p>
          <w:p w14:paraId="1A9685F8" w14:textId="77777777" w:rsidR="00925E75" w:rsidRPr="00806FED" w:rsidRDefault="00925E75" w:rsidP="00503DBD">
            <w:pPr>
              <w:spacing w:after="200" w:line="276" w:lineRule="auto"/>
              <w:rPr>
                <w:rFonts w:ascii="Times New Roman" w:hAnsi="Times New Roman"/>
                <w:sz w:val="20"/>
                <w:szCs w:val="20"/>
                <w:lang w:val="en-GB"/>
              </w:rPr>
            </w:pPr>
            <w:r w:rsidRPr="00806FED">
              <w:rPr>
                <w:rFonts w:ascii="Times New Roman" w:hAnsi="Times New Roman"/>
                <w:sz w:val="20"/>
                <w:szCs w:val="20"/>
                <w:lang w:val="en-GB"/>
              </w:rPr>
              <w:t>cranial nerve alterations</w:t>
            </w:r>
          </w:p>
          <w:p w14:paraId="1B9E40C8" w14:textId="77777777" w:rsidR="00925E75" w:rsidRPr="00806FED" w:rsidRDefault="00925E75" w:rsidP="00503DBD">
            <w:pPr>
              <w:spacing w:after="200" w:line="276" w:lineRule="auto"/>
              <w:rPr>
                <w:rFonts w:ascii="Times New Roman" w:hAnsi="Times New Roman"/>
                <w:sz w:val="20"/>
                <w:szCs w:val="20"/>
                <w:lang w:val="en-GB"/>
              </w:rPr>
            </w:pPr>
            <w:r w:rsidRPr="00806FED">
              <w:rPr>
                <w:rFonts w:ascii="Times New Roman" w:hAnsi="Times New Roman"/>
                <w:sz w:val="20"/>
                <w:szCs w:val="20"/>
                <w:lang w:val="en-GB"/>
              </w:rPr>
              <w:t>motor/sensory hemisyndrome</w:t>
            </w:r>
          </w:p>
        </w:tc>
        <w:tc>
          <w:tcPr>
            <w:tcW w:w="4253" w:type="dxa"/>
            <w:tcBorders>
              <w:top w:val="single" w:sz="4" w:space="0" w:color="auto"/>
              <w:bottom w:val="nil"/>
            </w:tcBorders>
          </w:tcPr>
          <w:p w14:paraId="2127E949" w14:textId="77777777" w:rsidR="00925E75"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48%</w:t>
            </w:r>
          </w:p>
          <w:p w14:paraId="132D6AF1" w14:textId="77777777" w:rsidR="00925E75"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31%</w:t>
            </w:r>
          </w:p>
          <w:p w14:paraId="506C55B9" w14:textId="77777777" w:rsidR="00925E75"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12%</w:t>
            </w:r>
          </w:p>
          <w:p w14:paraId="6721808F" w14:textId="77777777" w:rsidR="00925E75"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9%</w:t>
            </w:r>
          </w:p>
        </w:tc>
      </w:tr>
      <w:tr w:rsidR="00925E75" w:rsidRPr="001378D1" w14:paraId="42C15F1E" w14:textId="77777777" w:rsidTr="00503DBD">
        <w:trPr>
          <w:trHeight w:val="205"/>
        </w:trPr>
        <w:tc>
          <w:tcPr>
            <w:tcW w:w="5637" w:type="dxa"/>
            <w:tcBorders>
              <w:top w:val="single" w:sz="4" w:space="0" w:color="auto"/>
              <w:bottom w:val="single" w:sz="4" w:space="0" w:color="auto"/>
            </w:tcBorders>
          </w:tcPr>
          <w:p w14:paraId="42A89A09" w14:textId="77777777" w:rsidR="00925E75" w:rsidRPr="001378D1" w:rsidRDefault="00925E75" w:rsidP="00503DBD">
            <w:pPr>
              <w:spacing w:after="200" w:line="276" w:lineRule="auto"/>
              <w:rPr>
                <w:rFonts w:ascii="Times New Roman" w:hAnsi="Times New Roman"/>
                <w:b/>
                <w:sz w:val="20"/>
                <w:szCs w:val="20"/>
              </w:rPr>
            </w:pPr>
            <w:r w:rsidRPr="00AC03B4">
              <w:rPr>
                <w:rFonts w:ascii="Times New Roman" w:hAnsi="Times New Roman"/>
                <w:b/>
                <w:sz w:val="20"/>
                <w:szCs w:val="20"/>
              </w:rPr>
              <w:t>Tumor localization</w:t>
            </w:r>
          </w:p>
        </w:tc>
        <w:tc>
          <w:tcPr>
            <w:tcW w:w="4253" w:type="dxa"/>
            <w:tcBorders>
              <w:top w:val="single" w:sz="4" w:space="0" w:color="auto"/>
              <w:bottom w:val="single" w:sz="4" w:space="0" w:color="auto"/>
            </w:tcBorders>
          </w:tcPr>
          <w:p w14:paraId="592A31B2" w14:textId="77777777" w:rsidR="00925E75" w:rsidRPr="001378D1" w:rsidRDefault="00925E75" w:rsidP="00503DBD">
            <w:pPr>
              <w:spacing w:after="200" w:line="276" w:lineRule="auto"/>
              <w:jc w:val="center"/>
              <w:rPr>
                <w:rFonts w:ascii="Times New Roman" w:hAnsi="Times New Roman"/>
                <w:b/>
                <w:sz w:val="20"/>
                <w:szCs w:val="20"/>
              </w:rPr>
            </w:pPr>
            <w:r w:rsidRPr="00AC03B4">
              <w:rPr>
                <w:rFonts w:ascii="Times New Roman" w:hAnsi="Times New Roman"/>
                <w:b/>
                <w:sz w:val="20"/>
                <w:szCs w:val="20"/>
              </w:rPr>
              <w:t>%</w:t>
            </w:r>
          </w:p>
        </w:tc>
      </w:tr>
      <w:tr w:rsidR="00925E75" w:rsidRPr="001378D1" w14:paraId="588E8911" w14:textId="77777777" w:rsidTr="00503DBD">
        <w:trPr>
          <w:trHeight w:val="1426"/>
        </w:trPr>
        <w:tc>
          <w:tcPr>
            <w:tcW w:w="5637" w:type="dxa"/>
            <w:tcBorders>
              <w:top w:val="single" w:sz="4" w:space="0" w:color="auto"/>
              <w:bottom w:val="single" w:sz="4" w:space="0" w:color="auto"/>
            </w:tcBorders>
          </w:tcPr>
          <w:p w14:paraId="0F6AD97E" w14:textId="77777777" w:rsidR="00925E75" w:rsidRPr="00925E75" w:rsidRDefault="00925E75" w:rsidP="00503DBD">
            <w:pPr>
              <w:spacing w:after="200" w:line="276" w:lineRule="auto"/>
              <w:rPr>
                <w:rFonts w:ascii="Times New Roman" w:hAnsi="Times New Roman"/>
                <w:sz w:val="20"/>
                <w:szCs w:val="20"/>
                <w:lang w:val="en-GB"/>
              </w:rPr>
            </w:pPr>
            <w:r w:rsidRPr="00925E75">
              <w:rPr>
                <w:rFonts w:ascii="Times New Roman" w:hAnsi="Times New Roman"/>
                <w:sz w:val="20"/>
                <w:szCs w:val="20"/>
                <w:lang w:val="en-GB"/>
              </w:rPr>
              <w:t xml:space="preserve">cerebellar hemispheres </w:t>
            </w:r>
          </w:p>
          <w:p w14:paraId="11267737" w14:textId="77777777" w:rsidR="00925E75" w:rsidRPr="00925E75" w:rsidRDefault="00925E75" w:rsidP="00503DBD">
            <w:pPr>
              <w:spacing w:after="200" w:line="276" w:lineRule="auto"/>
              <w:rPr>
                <w:rFonts w:ascii="Times New Roman" w:hAnsi="Times New Roman"/>
                <w:sz w:val="20"/>
                <w:szCs w:val="20"/>
                <w:lang w:val="en-GB"/>
              </w:rPr>
            </w:pPr>
            <w:r w:rsidRPr="00925E75">
              <w:rPr>
                <w:rFonts w:ascii="Times New Roman" w:hAnsi="Times New Roman"/>
                <w:sz w:val="20"/>
                <w:szCs w:val="20"/>
                <w:lang w:val="en-GB"/>
              </w:rPr>
              <w:t xml:space="preserve">vermis/fourth ventricle </w:t>
            </w:r>
          </w:p>
          <w:p w14:paraId="0BB8348D" w14:textId="77777777" w:rsidR="00925E75" w:rsidRPr="001378D1" w:rsidRDefault="00925E75" w:rsidP="00503DBD">
            <w:pPr>
              <w:spacing w:after="200" w:line="276" w:lineRule="auto"/>
              <w:rPr>
                <w:rFonts w:ascii="Times New Roman" w:hAnsi="Times New Roman"/>
                <w:sz w:val="20"/>
                <w:szCs w:val="20"/>
                <w:lang w:val="en-GB"/>
              </w:rPr>
            </w:pPr>
            <w:r w:rsidRPr="00925E75">
              <w:rPr>
                <w:rFonts w:ascii="Times New Roman" w:hAnsi="Times New Roman"/>
                <w:sz w:val="20"/>
                <w:szCs w:val="20"/>
                <w:lang w:val="en-GB"/>
              </w:rPr>
              <w:t xml:space="preserve">cerebellopontine angle </w:t>
            </w:r>
          </w:p>
        </w:tc>
        <w:tc>
          <w:tcPr>
            <w:tcW w:w="4253" w:type="dxa"/>
            <w:tcBorders>
              <w:top w:val="single" w:sz="4" w:space="0" w:color="auto"/>
              <w:bottom w:val="single" w:sz="4" w:space="0" w:color="auto"/>
            </w:tcBorders>
          </w:tcPr>
          <w:p w14:paraId="34C4C836"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65%</w:t>
            </w:r>
          </w:p>
          <w:p w14:paraId="7C4181ED" w14:textId="77777777" w:rsidR="00925E75" w:rsidRPr="001378D1" w:rsidRDefault="00925E75" w:rsidP="00503DBD">
            <w:pPr>
              <w:spacing w:after="200" w:line="276" w:lineRule="auto"/>
              <w:jc w:val="center"/>
              <w:rPr>
                <w:rFonts w:ascii="Times New Roman" w:hAnsi="Times New Roman"/>
                <w:sz w:val="20"/>
                <w:szCs w:val="20"/>
              </w:rPr>
            </w:pPr>
            <w:r w:rsidRPr="001378D1">
              <w:rPr>
                <w:rFonts w:ascii="Times New Roman" w:hAnsi="Times New Roman"/>
                <w:sz w:val="20"/>
                <w:szCs w:val="20"/>
              </w:rPr>
              <w:t>3</w:t>
            </w:r>
            <w:r>
              <w:rPr>
                <w:rFonts w:ascii="Times New Roman" w:hAnsi="Times New Roman"/>
                <w:sz w:val="20"/>
                <w:szCs w:val="20"/>
              </w:rPr>
              <w:t>0%</w:t>
            </w:r>
          </w:p>
          <w:p w14:paraId="782257C8"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5%</w:t>
            </w:r>
          </w:p>
        </w:tc>
      </w:tr>
      <w:tr w:rsidR="00925E75" w:rsidRPr="001378D1" w14:paraId="36274BBD" w14:textId="77777777" w:rsidTr="00503DBD">
        <w:trPr>
          <w:trHeight w:val="233"/>
        </w:trPr>
        <w:tc>
          <w:tcPr>
            <w:tcW w:w="5637" w:type="dxa"/>
            <w:tcBorders>
              <w:top w:val="single" w:sz="4" w:space="0" w:color="auto"/>
              <w:bottom w:val="single" w:sz="4" w:space="0" w:color="auto"/>
            </w:tcBorders>
          </w:tcPr>
          <w:p w14:paraId="6F2D434A" w14:textId="77777777" w:rsidR="00925E75" w:rsidRPr="001378D1" w:rsidRDefault="00925E75" w:rsidP="00503DBD">
            <w:pPr>
              <w:spacing w:after="200" w:line="276" w:lineRule="auto"/>
              <w:rPr>
                <w:rFonts w:ascii="Times New Roman" w:hAnsi="Times New Roman"/>
                <w:b/>
                <w:sz w:val="20"/>
                <w:szCs w:val="20"/>
              </w:rPr>
            </w:pPr>
            <w:r>
              <w:rPr>
                <w:rFonts w:ascii="Times New Roman" w:hAnsi="Times New Roman"/>
                <w:b/>
                <w:sz w:val="20"/>
                <w:szCs w:val="20"/>
              </w:rPr>
              <w:t>Type of surgery</w:t>
            </w:r>
          </w:p>
        </w:tc>
        <w:tc>
          <w:tcPr>
            <w:tcW w:w="4253" w:type="dxa"/>
            <w:tcBorders>
              <w:top w:val="single" w:sz="4" w:space="0" w:color="auto"/>
              <w:bottom w:val="single" w:sz="4" w:space="0" w:color="auto"/>
            </w:tcBorders>
          </w:tcPr>
          <w:p w14:paraId="367B6039" w14:textId="77777777" w:rsidR="00925E75" w:rsidRPr="001378D1" w:rsidRDefault="00925E75" w:rsidP="00503DBD">
            <w:pPr>
              <w:spacing w:after="200" w:line="276" w:lineRule="auto"/>
              <w:rPr>
                <w:rFonts w:ascii="Times New Roman" w:hAnsi="Times New Roman"/>
                <w:sz w:val="20"/>
                <w:szCs w:val="20"/>
              </w:rPr>
            </w:pPr>
          </w:p>
        </w:tc>
      </w:tr>
      <w:tr w:rsidR="00925E75" w:rsidRPr="001378D1" w14:paraId="1F8E51A2" w14:textId="77777777" w:rsidTr="00503DBD">
        <w:trPr>
          <w:trHeight w:val="233"/>
        </w:trPr>
        <w:tc>
          <w:tcPr>
            <w:tcW w:w="5637" w:type="dxa"/>
            <w:tcBorders>
              <w:top w:val="single" w:sz="4" w:space="0" w:color="auto"/>
              <w:bottom w:val="nil"/>
            </w:tcBorders>
          </w:tcPr>
          <w:p w14:paraId="1C91741E" w14:textId="77777777" w:rsidR="00925E75" w:rsidRPr="00925E75" w:rsidRDefault="00925E75" w:rsidP="00503DBD">
            <w:pPr>
              <w:spacing w:after="200" w:line="276" w:lineRule="auto"/>
              <w:rPr>
                <w:rFonts w:ascii="Times New Roman" w:hAnsi="Times New Roman"/>
                <w:sz w:val="20"/>
                <w:szCs w:val="20"/>
                <w:lang w:val="en-GB"/>
              </w:rPr>
            </w:pPr>
            <w:r w:rsidRPr="00925E75">
              <w:rPr>
                <w:rFonts w:ascii="Times New Roman" w:hAnsi="Times New Roman"/>
                <w:sz w:val="20"/>
                <w:szCs w:val="20"/>
                <w:lang w:val="en-GB"/>
              </w:rPr>
              <w:t>gross total resection</w:t>
            </w:r>
          </w:p>
          <w:p w14:paraId="1320704D" w14:textId="77777777" w:rsidR="00925E75" w:rsidRPr="001378D1" w:rsidRDefault="00925E75" w:rsidP="00503DBD">
            <w:pPr>
              <w:spacing w:after="200" w:line="276" w:lineRule="auto"/>
              <w:rPr>
                <w:rFonts w:ascii="Times New Roman" w:hAnsi="Times New Roman"/>
                <w:sz w:val="20"/>
                <w:szCs w:val="20"/>
                <w:lang w:val="en-GB"/>
              </w:rPr>
            </w:pPr>
            <w:r w:rsidRPr="00925E75">
              <w:rPr>
                <w:rFonts w:ascii="Times New Roman" w:hAnsi="Times New Roman"/>
                <w:sz w:val="20"/>
                <w:szCs w:val="20"/>
                <w:lang w:val="en-GB"/>
              </w:rPr>
              <w:t xml:space="preserve">partial resection </w:t>
            </w:r>
          </w:p>
        </w:tc>
        <w:tc>
          <w:tcPr>
            <w:tcW w:w="4253" w:type="dxa"/>
            <w:tcBorders>
              <w:top w:val="single" w:sz="4" w:space="0" w:color="auto"/>
              <w:bottom w:val="nil"/>
            </w:tcBorders>
          </w:tcPr>
          <w:p w14:paraId="5E8105CC" w14:textId="77777777" w:rsidR="00925E75" w:rsidRDefault="00925E75" w:rsidP="00503DBD">
            <w:pPr>
              <w:spacing w:after="200" w:line="276" w:lineRule="auto"/>
              <w:ind w:left="1911"/>
              <w:rPr>
                <w:rFonts w:ascii="Times New Roman" w:hAnsi="Times New Roman"/>
                <w:sz w:val="20"/>
                <w:szCs w:val="20"/>
              </w:rPr>
            </w:pPr>
            <w:r>
              <w:rPr>
                <w:rFonts w:ascii="Times New Roman" w:hAnsi="Times New Roman"/>
                <w:sz w:val="20"/>
                <w:szCs w:val="20"/>
              </w:rPr>
              <w:t>87</w:t>
            </w:r>
          </w:p>
          <w:p w14:paraId="16C85C6C" w14:textId="77777777" w:rsidR="00925E75" w:rsidRPr="00AC03B4" w:rsidRDefault="00925E75" w:rsidP="00503DBD">
            <w:pPr>
              <w:spacing w:after="200" w:line="276" w:lineRule="auto"/>
              <w:ind w:left="1911"/>
              <w:rPr>
                <w:rFonts w:ascii="Times New Roman" w:hAnsi="Times New Roman"/>
                <w:sz w:val="20"/>
                <w:szCs w:val="20"/>
              </w:rPr>
            </w:pPr>
            <w:r>
              <w:rPr>
                <w:rFonts w:ascii="Times New Roman" w:hAnsi="Times New Roman"/>
                <w:sz w:val="20"/>
                <w:szCs w:val="20"/>
              </w:rPr>
              <w:t>58</w:t>
            </w:r>
            <w:r>
              <w:rPr>
                <w:rFonts w:ascii="Times New Roman" w:hAnsi="Times New Roman"/>
                <w:sz w:val="20"/>
                <w:szCs w:val="20"/>
              </w:rPr>
              <w:tab/>
            </w:r>
          </w:p>
        </w:tc>
      </w:tr>
      <w:tr w:rsidR="00925E75" w:rsidRPr="001378D1" w14:paraId="0A152D11" w14:textId="77777777" w:rsidTr="00503DBD">
        <w:trPr>
          <w:trHeight w:val="233"/>
        </w:trPr>
        <w:tc>
          <w:tcPr>
            <w:tcW w:w="5637" w:type="dxa"/>
            <w:tcBorders>
              <w:top w:val="nil"/>
              <w:bottom w:val="single" w:sz="4" w:space="0" w:color="auto"/>
            </w:tcBorders>
          </w:tcPr>
          <w:p w14:paraId="31DE88BF" w14:textId="77777777" w:rsidR="00925E75" w:rsidRPr="00AC03B4" w:rsidRDefault="00925E75" w:rsidP="00503DBD">
            <w:pPr>
              <w:spacing w:after="200" w:line="276" w:lineRule="auto"/>
              <w:rPr>
                <w:rFonts w:ascii="Times New Roman" w:hAnsi="Times New Roman"/>
                <w:sz w:val="20"/>
                <w:szCs w:val="20"/>
              </w:rPr>
            </w:pPr>
            <w:r>
              <w:rPr>
                <w:rFonts w:ascii="Times New Roman" w:hAnsi="Times New Roman"/>
                <w:sz w:val="20"/>
                <w:szCs w:val="20"/>
              </w:rPr>
              <w:t>biopsy</w:t>
            </w:r>
          </w:p>
        </w:tc>
        <w:tc>
          <w:tcPr>
            <w:tcW w:w="4253" w:type="dxa"/>
            <w:tcBorders>
              <w:top w:val="nil"/>
              <w:bottom w:val="single" w:sz="4" w:space="0" w:color="auto"/>
            </w:tcBorders>
          </w:tcPr>
          <w:p w14:paraId="4130D982" w14:textId="77777777" w:rsidR="00925E75" w:rsidRDefault="00925E75" w:rsidP="00503DBD">
            <w:pPr>
              <w:spacing w:after="200" w:line="276" w:lineRule="auto"/>
              <w:ind w:left="1911"/>
              <w:rPr>
                <w:rFonts w:ascii="Times New Roman" w:hAnsi="Times New Roman"/>
                <w:sz w:val="20"/>
                <w:szCs w:val="20"/>
              </w:rPr>
            </w:pPr>
            <w:r>
              <w:rPr>
                <w:rFonts w:ascii="Times New Roman" w:hAnsi="Times New Roman"/>
                <w:sz w:val="20"/>
                <w:szCs w:val="20"/>
              </w:rPr>
              <w:t>7</w:t>
            </w:r>
          </w:p>
        </w:tc>
      </w:tr>
      <w:tr w:rsidR="00925E75" w:rsidRPr="001378D1" w14:paraId="0D63DE0C" w14:textId="77777777" w:rsidTr="00503DBD">
        <w:trPr>
          <w:trHeight w:val="233"/>
        </w:trPr>
        <w:tc>
          <w:tcPr>
            <w:tcW w:w="5637" w:type="dxa"/>
            <w:tcBorders>
              <w:top w:val="single" w:sz="4" w:space="0" w:color="auto"/>
              <w:bottom w:val="single" w:sz="4" w:space="0" w:color="auto"/>
            </w:tcBorders>
          </w:tcPr>
          <w:p w14:paraId="696E9AAC" w14:textId="77777777" w:rsidR="00925E75" w:rsidRPr="001378D1" w:rsidRDefault="00925E75" w:rsidP="00503DBD">
            <w:pPr>
              <w:spacing w:after="200" w:line="276" w:lineRule="auto"/>
              <w:rPr>
                <w:rFonts w:ascii="Times New Roman" w:hAnsi="Times New Roman"/>
                <w:b/>
                <w:sz w:val="20"/>
                <w:szCs w:val="20"/>
              </w:rPr>
            </w:pPr>
            <w:r w:rsidRPr="001378D1">
              <w:rPr>
                <w:rFonts w:ascii="Times New Roman" w:hAnsi="Times New Roman"/>
                <w:b/>
                <w:sz w:val="20"/>
                <w:szCs w:val="20"/>
              </w:rPr>
              <w:t>Histologic diagnosis</w:t>
            </w:r>
          </w:p>
        </w:tc>
        <w:tc>
          <w:tcPr>
            <w:tcW w:w="4253" w:type="dxa"/>
            <w:tcBorders>
              <w:top w:val="single" w:sz="4" w:space="0" w:color="auto"/>
              <w:bottom w:val="single" w:sz="4" w:space="0" w:color="auto"/>
            </w:tcBorders>
          </w:tcPr>
          <w:p w14:paraId="5330ACD9" w14:textId="77777777" w:rsidR="00925E75" w:rsidRPr="001378D1" w:rsidRDefault="00925E75" w:rsidP="00503DBD">
            <w:pPr>
              <w:spacing w:after="200" w:line="276" w:lineRule="auto"/>
              <w:jc w:val="center"/>
              <w:rPr>
                <w:rFonts w:ascii="Times New Roman" w:hAnsi="Times New Roman"/>
                <w:sz w:val="20"/>
                <w:szCs w:val="20"/>
              </w:rPr>
            </w:pPr>
          </w:p>
        </w:tc>
      </w:tr>
      <w:tr w:rsidR="00925E75" w:rsidRPr="001378D1" w14:paraId="588A33C1" w14:textId="77777777" w:rsidTr="00503DBD">
        <w:trPr>
          <w:trHeight w:val="219"/>
        </w:trPr>
        <w:tc>
          <w:tcPr>
            <w:tcW w:w="5637" w:type="dxa"/>
            <w:vMerge w:val="restart"/>
            <w:tcBorders>
              <w:top w:val="single" w:sz="4" w:space="0" w:color="auto"/>
            </w:tcBorders>
          </w:tcPr>
          <w:p w14:paraId="4B4A2456" w14:textId="77777777" w:rsidR="00925E75" w:rsidRPr="00AC03B4" w:rsidRDefault="00925E75" w:rsidP="00503DBD">
            <w:pPr>
              <w:spacing w:after="200" w:line="276" w:lineRule="auto"/>
              <w:rPr>
                <w:rFonts w:ascii="Times New Roman" w:hAnsi="Times New Roman"/>
                <w:sz w:val="20"/>
                <w:szCs w:val="20"/>
                <w:lang w:val="en-GB"/>
              </w:rPr>
            </w:pPr>
            <w:r w:rsidRPr="00AC03B4">
              <w:rPr>
                <w:rFonts w:ascii="Times New Roman" w:hAnsi="Times New Roman"/>
                <w:sz w:val="20"/>
                <w:szCs w:val="20"/>
                <w:lang w:val="en-GB"/>
              </w:rPr>
              <w:t xml:space="preserve">classic medulloblastoma </w:t>
            </w:r>
          </w:p>
          <w:p w14:paraId="7660D6FF" w14:textId="77777777" w:rsidR="00925E75" w:rsidRPr="00AC03B4" w:rsidRDefault="00925E75" w:rsidP="00503DBD">
            <w:pPr>
              <w:spacing w:after="200" w:line="276" w:lineRule="auto"/>
              <w:rPr>
                <w:rFonts w:ascii="Times New Roman" w:hAnsi="Times New Roman"/>
                <w:sz w:val="20"/>
                <w:szCs w:val="20"/>
                <w:lang w:val="en-GB"/>
              </w:rPr>
            </w:pPr>
            <w:r w:rsidRPr="00AC03B4">
              <w:rPr>
                <w:rFonts w:ascii="Times New Roman" w:hAnsi="Times New Roman"/>
                <w:sz w:val="20"/>
                <w:szCs w:val="20"/>
                <w:lang w:val="en-GB"/>
              </w:rPr>
              <w:t>desmoplastic/nodular (DNMB)</w:t>
            </w:r>
          </w:p>
          <w:p w14:paraId="7C24FA15" w14:textId="77777777" w:rsidR="00925E75" w:rsidRPr="00AC03B4" w:rsidRDefault="00925E75" w:rsidP="00503DBD">
            <w:pPr>
              <w:spacing w:after="200" w:line="276" w:lineRule="auto"/>
              <w:rPr>
                <w:rFonts w:ascii="Times New Roman" w:hAnsi="Times New Roman"/>
                <w:sz w:val="20"/>
                <w:szCs w:val="20"/>
                <w:lang w:val="en-GB"/>
              </w:rPr>
            </w:pPr>
            <w:r w:rsidRPr="00AC03B4">
              <w:rPr>
                <w:rFonts w:ascii="Times New Roman" w:hAnsi="Times New Roman"/>
                <w:sz w:val="20"/>
                <w:szCs w:val="20"/>
                <w:lang w:val="en-GB"/>
              </w:rPr>
              <w:t>large cell/anaplastic (LC/A)</w:t>
            </w:r>
          </w:p>
          <w:p w14:paraId="319AE4CD" w14:textId="77777777" w:rsidR="00925E75" w:rsidRPr="001378D1" w:rsidRDefault="00925E75" w:rsidP="00503DBD">
            <w:pPr>
              <w:spacing w:after="200" w:line="276" w:lineRule="auto"/>
              <w:rPr>
                <w:rFonts w:ascii="Times New Roman" w:hAnsi="Times New Roman"/>
                <w:sz w:val="20"/>
                <w:szCs w:val="20"/>
              </w:rPr>
            </w:pPr>
            <w:r w:rsidRPr="00AC03B4">
              <w:rPr>
                <w:rFonts w:ascii="Times New Roman" w:hAnsi="Times New Roman"/>
                <w:sz w:val="20"/>
                <w:szCs w:val="20"/>
              </w:rPr>
              <w:t>not otherwise specified (NOS)</w:t>
            </w:r>
          </w:p>
        </w:tc>
        <w:tc>
          <w:tcPr>
            <w:tcW w:w="4253" w:type="dxa"/>
            <w:tcBorders>
              <w:top w:val="single" w:sz="4" w:space="0" w:color="auto"/>
            </w:tcBorders>
          </w:tcPr>
          <w:p w14:paraId="1E4858FA"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23</w:t>
            </w:r>
          </w:p>
        </w:tc>
      </w:tr>
      <w:tr w:rsidR="00925E75" w:rsidRPr="001378D1" w14:paraId="50C44654" w14:textId="77777777" w:rsidTr="00503DBD">
        <w:trPr>
          <w:trHeight w:val="145"/>
        </w:trPr>
        <w:tc>
          <w:tcPr>
            <w:tcW w:w="5637" w:type="dxa"/>
            <w:vMerge/>
          </w:tcPr>
          <w:p w14:paraId="48F05126" w14:textId="77777777" w:rsidR="00925E75" w:rsidRPr="001378D1" w:rsidRDefault="00925E75" w:rsidP="00503DBD">
            <w:pPr>
              <w:spacing w:after="200" w:line="276" w:lineRule="auto"/>
              <w:rPr>
                <w:rFonts w:ascii="Times New Roman" w:hAnsi="Times New Roman"/>
                <w:sz w:val="20"/>
                <w:szCs w:val="20"/>
              </w:rPr>
            </w:pPr>
          </w:p>
        </w:tc>
        <w:tc>
          <w:tcPr>
            <w:tcW w:w="4253" w:type="dxa"/>
          </w:tcPr>
          <w:p w14:paraId="4665F712"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52</w:t>
            </w:r>
          </w:p>
        </w:tc>
      </w:tr>
      <w:tr w:rsidR="00925E75" w:rsidRPr="001378D1" w14:paraId="748D05A7" w14:textId="77777777" w:rsidTr="00503DBD">
        <w:trPr>
          <w:trHeight w:val="145"/>
        </w:trPr>
        <w:tc>
          <w:tcPr>
            <w:tcW w:w="5637" w:type="dxa"/>
            <w:vMerge/>
          </w:tcPr>
          <w:p w14:paraId="14CAE7B9" w14:textId="77777777" w:rsidR="00925E75" w:rsidRPr="001378D1" w:rsidRDefault="00925E75" w:rsidP="00503DBD">
            <w:pPr>
              <w:spacing w:after="200" w:line="276" w:lineRule="auto"/>
              <w:rPr>
                <w:rFonts w:ascii="Times New Roman" w:hAnsi="Times New Roman"/>
                <w:sz w:val="20"/>
                <w:szCs w:val="20"/>
              </w:rPr>
            </w:pPr>
          </w:p>
        </w:tc>
        <w:tc>
          <w:tcPr>
            <w:tcW w:w="4253" w:type="dxa"/>
          </w:tcPr>
          <w:p w14:paraId="47286A91" w14:textId="77777777" w:rsidR="00925E75" w:rsidRPr="001378D1" w:rsidRDefault="00925E75" w:rsidP="00503DBD">
            <w:pPr>
              <w:spacing w:after="200" w:line="276" w:lineRule="auto"/>
              <w:jc w:val="center"/>
              <w:rPr>
                <w:rFonts w:ascii="Times New Roman" w:hAnsi="Times New Roman"/>
                <w:sz w:val="20"/>
                <w:szCs w:val="20"/>
              </w:rPr>
            </w:pPr>
            <w:r>
              <w:rPr>
                <w:rFonts w:ascii="Times New Roman" w:hAnsi="Times New Roman"/>
                <w:sz w:val="20"/>
                <w:szCs w:val="20"/>
              </w:rPr>
              <w:t>2</w:t>
            </w:r>
          </w:p>
        </w:tc>
      </w:tr>
      <w:tr w:rsidR="00925E75" w:rsidRPr="001378D1" w14:paraId="2F422E6E" w14:textId="77777777" w:rsidTr="00503DBD">
        <w:trPr>
          <w:trHeight w:val="145"/>
        </w:trPr>
        <w:tc>
          <w:tcPr>
            <w:tcW w:w="5637" w:type="dxa"/>
            <w:vMerge/>
          </w:tcPr>
          <w:p w14:paraId="611ED4B9" w14:textId="77777777" w:rsidR="00925E75" w:rsidRPr="001378D1" w:rsidRDefault="00925E75" w:rsidP="00503DBD">
            <w:pPr>
              <w:spacing w:after="200" w:line="276" w:lineRule="auto"/>
              <w:rPr>
                <w:rFonts w:ascii="Times New Roman" w:hAnsi="Times New Roman"/>
                <w:sz w:val="20"/>
                <w:szCs w:val="20"/>
              </w:rPr>
            </w:pPr>
          </w:p>
        </w:tc>
        <w:tc>
          <w:tcPr>
            <w:tcW w:w="4253" w:type="dxa"/>
          </w:tcPr>
          <w:p w14:paraId="76D39D30" w14:textId="77777777" w:rsidR="00925E75" w:rsidRPr="001378D1" w:rsidRDefault="00925E75" w:rsidP="00503DBD">
            <w:pPr>
              <w:spacing w:after="200" w:line="276" w:lineRule="auto"/>
              <w:jc w:val="center"/>
              <w:rPr>
                <w:rFonts w:ascii="Times New Roman" w:hAnsi="Times New Roman"/>
                <w:sz w:val="20"/>
                <w:szCs w:val="20"/>
              </w:rPr>
            </w:pPr>
            <w:r w:rsidRPr="001378D1">
              <w:rPr>
                <w:rFonts w:ascii="Times New Roman" w:hAnsi="Times New Roman"/>
                <w:sz w:val="20"/>
                <w:szCs w:val="20"/>
              </w:rPr>
              <w:t>7</w:t>
            </w:r>
            <w:r>
              <w:rPr>
                <w:rFonts w:ascii="Times New Roman" w:hAnsi="Times New Roman"/>
                <w:sz w:val="20"/>
                <w:szCs w:val="20"/>
              </w:rPr>
              <w:t>5</w:t>
            </w:r>
          </w:p>
        </w:tc>
      </w:tr>
    </w:tbl>
    <w:p w14:paraId="28E707FB" w14:textId="3807E189" w:rsidR="00925E75" w:rsidRDefault="00925E75" w:rsidP="004D201C">
      <w:pPr>
        <w:rPr>
          <w:lang w:val="en-US"/>
        </w:rPr>
      </w:pPr>
    </w:p>
    <w:p w14:paraId="21640B81" w14:textId="161A1953" w:rsidR="0064611A" w:rsidRDefault="0064611A" w:rsidP="004D201C">
      <w:pPr>
        <w:rPr>
          <w:lang w:val="en-US"/>
        </w:rPr>
      </w:pPr>
    </w:p>
    <w:p w14:paraId="024A473E" w14:textId="769BD0F0" w:rsidR="0064611A" w:rsidRDefault="0064611A" w:rsidP="004D201C">
      <w:pPr>
        <w:rPr>
          <w:lang w:val="en-US"/>
        </w:rPr>
      </w:pPr>
    </w:p>
    <w:p w14:paraId="52AB88F7" w14:textId="19B24D5D" w:rsidR="0064611A" w:rsidRDefault="0064611A" w:rsidP="004D201C">
      <w:pPr>
        <w:rPr>
          <w:lang w:val="en-US"/>
        </w:rPr>
      </w:pPr>
    </w:p>
    <w:p w14:paraId="23593C8B" w14:textId="455B1038" w:rsidR="0064611A" w:rsidRDefault="0064611A" w:rsidP="004D201C">
      <w:pPr>
        <w:rPr>
          <w:lang w:val="en-US"/>
        </w:rPr>
      </w:pPr>
    </w:p>
    <w:p w14:paraId="518A0E68" w14:textId="77777777" w:rsidR="0064611A" w:rsidRDefault="0064611A" w:rsidP="004D201C">
      <w:pPr>
        <w:rPr>
          <w:lang w:val="en-US"/>
        </w:rPr>
      </w:pPr>
    </w:p>
    <w:p w14:paraId="5744C370" w14:textId="22663063" w:rsidR="0064611A" w:rsidRPr="0064611A" w:rsidRDefault="0064611A" w:rsidP="004D201C">
      <w:pPr>
        <w:rPr>
          <w:rFonts w:ascii="Times New Roman" w:eastAsia="Times New Roman" w:hAnsi="Times New Roman" w:cs="Times New Roman"/>
          <w:b/>
          <w:sz w:val="20"/>
          <w:szCs w:val="20"/>
          <w:lang w:val="en-US"/>
        </w:rPr>
      </w:pPr>
      <w:r w:rsidRPr="00562CEF">
        <w:rPr>
          <w:rFonts w:ascii="Times New Roman" w:eastAsia="Times New Roman" w:hAnsi="Times New Roman" w:cs="Times New Roman"/>
          <w:b/>
          <w:sz w:val="20"/>
          <w:szCs w:val="20"/>
          <w:lang w:val="en-US"/>
        </w:rPr>
        <w:t xml:space="preserve">Fig.1 Median overall Survival of the cohort </w:t>
      </w:r>
    </w:p>
    <w:p w14:paraId="41511BAE" w14:textId="1DC2FE15" w:rsidR="0041494D" w:rsidRDefault="00D44060" w:rsidP="004D201C">
      <w:pPr>
        <w:rPr>
          <w:ins w:id="2" w:author="Federico Ballo" w:date="2020-03-27T19:29:00Z"/>
          <w:lang w:val="en-US"/>
        </w:rPr>
      </w:pPr>
      <w:r>
        <w:rPr>
          <w:noProof/>
          <w:lang w:eastAsia="it-IT"/>
        </w:rPr>
        <mc:AlternateContent>
          <mc:Choice Requires="wps">
            <w:drawing>
              <wp:anchor distT="0" distB="0" distL="114300" distR="114300" simplePos="0" relativeHeight="251653120" behindDoc="0" locked="0" layoutInCell="1" allowOverlap="1" wp14:anchorId="5C9A2DCA" wp14:editId="4AA75D21">
                <wp:simplePos x="0" y="0"/>
                <wp:positionH relativeFrom="column">
                  <wp:posOffset>-89535</wp:posOffset>
                </wp:positionH>
                <wp:positionV relativeFrom="paragraph">
                  <wp:posOffset>3218469</wp:posOffset>
                </wp:positionV>
                <wp:extent cx="5216236" cy="197428"/>
                <wp:effectExtent l="0" t="0" r="3810" b="0"/>
                <wp:wrapNone/>
                <wp:docPr id="12" name="Rettangolo 12"/>
                <wp:cNvGraphicFramePr/>
                <a:graphic xmlns:a="http://schemas.openxmlformats.org/drawingml/2006/main">
                  <a:graphicData uri="http://schemas.microsoft.com/office/word/2010/wordprocessingShape">
                    <wps:wsp>
                      <wps:cNvSpPr/>
                      <wps:spPr>
                        <a:xfrm>
                          <a:off x="0" y="0"/>
                          <a:ext cx="5216236" cy="19742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31746B2" id="Rettangolo 12" o:spid="_x0000_s1026" style="position:absolute;margin-left:-7.05pt;margin-top:253.4pt;width:410.75pt;height:15.5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" fillcolor="white [3212]" stroked="f" strokeweight="2pt"/>
            </w:pict>
          </mc:Fallback>
        </mc:AlternateContent>
      </w:r>
      <w:ins w:id="3" w:author="Federico Ballo" w:date="2020-03-27T19:29:00Z">
        <w:r w:rsidR="0041494D" w:rsidRPr="00BC2895">
          <w:rPr>
            <w:noProof/>
            <w:lang w:eastAsia="it-IT"/>
          </w:rPr>
          <w:drawing>
            <wp:inline distT="0" distB="0" distL="0" distR="0" wp14:anchorId="5478842B" wp14:editId="11AC9E0C">
              <wp:extent cx="4218528" cy="322453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6116" b="11837"/>
                      <a:stretch/>
                    </pic:blipFill>
                    <pic:spPr bwMode="auto">
                      <a:xfrm>
                        <a:off x="0" y="0"/>
                        <a:ext cx="4218680" cy="322464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8BA633D" w14:textId="77777777" w:rsidR="0064611A" w:rsidRDefault="0064611A" w:rsidP="007C539B">
      <w:pPr>
        <w:rPr>
          <w:rFonts w:ascii="Times New Roman" w:eastAsia="Times New Roman" w:hAnsi="Times New Roman" w:cs="Times New Roman"/>
          <w:b/>
          <w:sz w:val="20"/>
          <w:szCs w:val="20"/>
          <w:lang w:val="en-US"/>
        </w:rPr>
      </w:pPr>
    </w:p>
    <w:p w14:paraId="48E9CCE7" w14:textId="1701522E" w:rsidR="00C977DF" w:rsidRPr="0064611A" w:rsidRDefault="0064611A" w:rsidP="007C539B">
      <w:pPr>
        <w:rPr>
          <w:ins w:id="4" w:author="Federico Ballo" w:date="2020-03-27T19:34:00Z"/>
          <w:rFonts w:ascii="Times New Roman" w:eastAsia="Times New Roman" w:hAnsi="Times New Roman" w:cs="Times New Roman"/>
          <w:b/>
          <w:sz w:val="20"/>
          <w:szCs w:val="20"/>
          <w:lang w:val="en-US"/>
        </w:rPr>
      </w:pPr>
      <w:r w:rsidRPr="00562CEF">
        <w:rPr>
          <w:rFonts w:ascii="Times New Roman" w:eastAsia="Times New Roman" w:hAnsi="Times New Roman" w:cs="Times New Roman"/>
          <w:b/>
          <w:sz w:val="20"/>
          <w:szCs w:val="20"/>
          <w:lang w:val="en-US"/>
        </w:rPr>
        <w:t xml:space="preserve">Fig.2 Survival for gross total resection vs partial resection/biopsy </w:t>
      </w:r>
    </w:p>
    <w:p w14:paraId="41D6BED4" w14:textId="5450794F" w:rsidR="00C977DF" w:rsidRDefault="00095BA5" w:rsidP="00D44060">
      <w:pPr>
        <w:rPr>
          <w:ins w:id="5" w:author="Federico Ballo" w:date="2020-03-27T19:34:00Z"/>
          <w:lang w:val="en-US"/>
        </w:rPr>
      </w:pPr>
      <w:r w:rsidRPr="005E3424">
        <w:rPr>
          <w:noProof/>
          <w:lang w:eastAsia="it-IT"/>
        </w:rPr>
        <mc:AlternateContent>
          <mc:Choice Requires="wps">
            <w:drawing>
              <wp:anchor distT="0" distB="0" distL="114300" distR="114300" simplePos="0" relativeHeight="251419136" behindDoc="0" locked="0" layoutInCell="1" allowOverlap="1" wp14:anchorId="4769CFCE" wp14:editId="2637EAC8">
                <wp:simplePos x="0" y="0"/>
                <wp:positionH relativeFrom="column">
                  <wp:posOffset>2483485</wp:posOffset>
                </wp:positionH>
                <wp:positionV relativeFrom="paragraph">
                  <wp:posOffset>2868930</wp:posOffset>
                </wp:positionV>
                <wp:extent cx="1395730" cy="311150"/>
                <wp:effectExtent l="0" t="0" r="0" b="0"/>
                <wp:wrapNone/>
                <wp:docPr id="7" name="Casella di testo 7"/>
                <wp:cNvGraphicFramePr/>
                <a:graphic xmlns:a="http://schemas.openxmlformats.org/drawingml/2006/main">
                  <a:graphicData uri="http://schemas.microsoft.com/office/word/2010/wordprocessingShape">
                    <wps:wsp>
                      <wps:cNvSpPr txBox="1"/>
                      <wps:spPr>
                        <a:xfrm>
                          <a:off x="0" y="0"/>
                          <a:ext cx="1395730" cy="311150"/>
                        </a:xfrm>
                        <a:prstGeom prst="rect">
                          <a:avLst/>
                        </a:prstGeom>
                        <a:noFill/>
                        <a:ln w="6350">
                          <a:noFill/>
                        </a:ln>
                      </wps:spPr>
                      <wps:txbx>
                        <w:txbxContent>
                          <w:p w14:paraId="1232D34D" w14:textId="61BFC5A8" w:rsidR="005E3424" w:rsidRPr="005E3424" w:rsidRDefault="005E3424" w:rsidP="005E3424">
                            <w:pPr>
                              <w:rPr>
                                <w:rFonts w:ascii="Times New Roman" w:hAnsi="Times New Roman" w:cs="Times New Roman"/>
                                <w:sz w:val="19"/>
                                <w:szCs w:val="19"/>
                              </w:rPr>
                            </w:pPr>
                            <w:r>
                              <w:rPr>
                                <w:rFonts w:ascii="Times New Roman" w:hAnsi="Times New Roman" w:cs="Times New Roman"/>
                                <w:sz w:val="19"/>
                                <w:szCs w:val="19"/>
                              </w:rPr>
                              <w:t>Partial resection/biopsy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769CFCE" id="_x0000_t202" coordsize="21600,21600" o:spt="202" path="m,l,21600r21600,l21600,xe">
                <v:stroke joinstyle="miter"/>
                <v:path gradientshapeok="t" o:connecttype="rect"/>
              </v:shapetype>
              <v:shape id="Casella di testo 7" o:spid="_x0000_s1026" type="#_x0000_t202" style="position:absolute;margin-left:195.55pt;margin-top:225.9pt;width:109.9pt;height:24.5pt;z-index:25141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" filled="f" stroked="f" strokeweight=".5pt">
                <v:textbox>
                  <w:txbxContent>
                    <w:p w14:paraId="1232D34D" w14:textId="61BFC5A8" w:rsidR="005E3424" w:rsidRPr="005E3424" w:rsidRDefault="005E3424" w:rsidP="005E3424">
                      <w:pPr>
                        <w:rPr>
                          <w:rFonts w:ascii="Times New Roman" w:hAnsi="Times New Roman" w:cs="Times New Roman"/>
                          <w:sz w:val="19"/>
                          <w:szCs w:val="19"/>
                        </w:rPr>
                      </w:pPr>
                      <w:r>
                        <w:rPr>
                          <w:rFonts w:ascii="Times New Roman" w:hAnsi="Times New Roman" w:cs="Times New Roman"/>
                          <w:sz w:val="19"/>
                          <w:szCs w:val="19"/>
                        </w:rPr>
                        <w:t>Partial resection/biopsy</w:t>
                      </w:r>
                    </w:p>
                  </w:txbxContent>
                </v:textbox>
              </v:shape>
            </w:pict>
          </mc:Fallback>
        </mc:AlternateContent>
      </w:r>
      <w:r w:rsidR="00D44060">
        <w:rPr>
          <w:noProof/>
          <w:lang w:eastAsia="it-IT"/>
        </w:rPr>
        <mc:AlternateContent>
          <mc:Choice Requires="wps">
            <w:drawing>
              <wp:anchor distT="0" distB="0" distL="114300" distR="114300" simplePos="0" relativeHeight="251349504" behindDoc="0" locked="0" layoutInCell="1" allowOverlap="1" wp14:anchorId="777F7C05" wp14:editId="4A36CBE1">
                <wp:simplePos x="0" y="0"/>
                <wp:positionH relativeFrom="column">
                  <wp:posOffset>367665</wp:posOffset>
                </wp:positionH>
                <wp:positionV relativeFrom="paragraph">
                  <wp:posOffset>2990850</wp:posOffset>
                </wp:positionV>
                <wp:extent cx="408305" cy="10160"/>
                <wp:effectExtent l="0" t="0" r="29845" b="27940"/>
                <wp:wrapNone/>
                <wp:docPr id="3" name="Connettore diritto 3"/>
                <wp:cNvGraphicFramePr/>
                <a:graphic xmlns:a="http://schemas.openxmlformats.org/drawingml/2006/main">
                  <a:graphicData uri="http://schemas.microsoft.com/office/word/2010/wordprocessingShape">
                    <wps:wsp>
                      <wps:cNvCnPr/>
                      <wps:spPr>
                        <a:xfrm>
                          <a:off x="0" y="0"/>
                          <a:ext cx="408305" cy="10160"/>
                        </a:xfrm>
                        <a:prstGeom prst="line">
                          <a:avLst/>
                        </a:prstGeom>
                        <a:ln w="19050">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B61EF4A" id="Connettore diritto 3" o:spid="_x0000_s1026" style="position:absolute;z-index:25134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5pt,235.5pt" to="61.1pt,23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" strokecolor="#002060" strokeweight="1.5pt"/>
            </w:pict>
          </mc:Fallback>
        </mc:AlternateContent>
      </w:r>
      <w:r w:rsidR="00D44060">
        <w:rPr>
          <w:noProof/>
          <w:lang w:eastAsia="it-IT"/>
        </w:rPr>
        <mc:AlternateContent>
          <mc:Choice Requires="wps">
            <w:drawing>
              <wp:anchor distT="0" distB="0" distL="114300" distR="114300" simplePos="0" relativeHeight="251304448" behindDoc="0" locked="0" layoutInCell="1" allowOverlap="1" wp14:anchorId="36E6F0C2" wp14:editId="33384CAF">
                <wp:simplePos x="0" y="0"/>
                <wp:positionH relativeFrom="column">
                  <wp:posOffset>775335</wp:posOffset>
                </wp:positionH>
                <wp:positionV relativeFrom="paragraph">
                  <wp:posOffset>2872740</wp:posOffset>
                </wp:positionV>
                <wp:extent cx="1187450" cy="311150"/>
                <wp:effectExtent l="0" t="0" r="0" b="0"/>
                <wp:wrapNone/>
                <wp:docPr id="2" name="Casella di testo 2"/>
                <wp:cNvGraphicFramePr/>
                <a:graphic xmlns:a="http://schemas.openxmlformats.org/drawingml/2006/main">
                  <a:graphicData uri="http://schemas.microsoft.com/office/word/2010/wordprocessingShape">
                    <wps:wsp>
                      <wps:cNvSpPr txBox="1"/>
                      <wps:spPr>
                        <a:xfrm>
                          <a:off x="0" y="0"/>
                          <a:ext cx="1187450" cy="311150"/>
                        </a:xfrm>
                        <a:prstGeom prst="rect">
                          <a:avLst/>
                        </a:prstGeom>
                        <a:noFill/>
                        <a:ln w="6350">
                          <a:noFill/>
                        </a:ln>
                      </wps:spPr>
                      <wps:txbx>
                        <w:txbxContent>
                          <w:p w14:paraId="2A315B85" w14:textId="4B16D61E" w:rsidR="005E3424" w:rsidRPr="005E3424" w:rsidRDefault="005E3424">
                            <w:pPr>
                              <w:rPr>
                                <w:rFonts w:ascii="Times New Roman" w:hAnsi="Times New Roman" w:cs="Times New Roman"/>
                                <w:sz w:val="19"/>
                                <w:szCs w:val="19"/>
                              </w:rPr>
                            </w:pPr>
                            <w:r>
                              <w:rPr>
                                <w:rFonts w:ascii="Times New Roman" w:hAnsi="Times New Roman" w:cs="Times New Roman"/>
                                <w:sz w:val="19"/>
                                <w:szCs w:val="19"/>
                              </w:rPr>
                              <w:t>Gross total resection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E6F0C2" id="Casella di testo 2" o:spid="_x0000_s1027" type="#_x0000_t202" style="position:absolute;margin-left:61.05pt;margin-top:226.2pt;width:93.5pt;height:24.5pt;z-index:25130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" filled="f" stroked="f" strokeweight=".5pt">
                <v:textbox>
                  <w:txbxContent>
                    <w:p w14:paraId="2A315B85" w14:textId="4B16D61E" w:rsidR="005E3424" w:rsidRPr="005E3424" w:rsidRDefault="005E3424">
                      <w:pPr>
                        <w:rPr>
                          <w:rFonts w:ascii="Times New Roman" w:hAnsi="Times New Roman" w:cs="Times New Roman"/>
                          <w:sz w:val="19"/>
                          <w:szCs w:val="19"/>
                        </w:rPr>
                      </w:pPr>
                      <w:r>
                        <w:rPr>
                          <w:rFonts w:ascii="Times New Roman" w:hAnsi="Times New Roman" w:cs="Times New Roman"/>
                          <w:sz w:val="19"/>
                          <w:szCs w:val="19"/>
                        </w:rPr>
                        <w:t>Gross total resection</w:t>
                      </w:r>
                    </w:p>
                  </w:txbxContent>
                </v:textbox>
              </v:shape>
            </w:pict>
          </mc:Fallback>
        </mc:AlternateContent>
      </w:r>
      <w:r w:rsidR="00D44060">
        <w:rPr>
          <w:noProof/>
          <w:lang w:eastAsia="it-IT"/>
        </w:rPr>
        <mc:AlternateContent>
          <mc:Choice Requires="wps">
            <w:drawing>
              <wp:anchor distT="0" distB="0" distL="114300" distR="114300" simplePos="0" relativeHeight="251495936" behindDoc="0" locked="0" layoutInCell="1" allowOverlap="1" wp14:anchorId="25A7669C" wp14:editId="11E2962A">
                <wp:simplePos x="0" y="0"/>
                <wp:positionH relativeFrom="column">
                  <wp:posOffset>211744</wp:posOffset>
                </wp:positionH>
                <wp:positionV relativeFrom="paragraph">
                  <wp:posOffset>2846705</wp:posOffset>
                </wp:positionV>
                <wp:extent cx="3629660" cy="304800"/>
                <wp:effectExtent l="0" t="0" r="27940" b="19050"/>
                <wp:wrapNone/>
                <wp:docPr id="11" name="Rettangolo 11"/>
                <wp:cNvGraphicFramePr/>
                <a:graphic xmlns:a="http://schemas.openxmlformats.org/drawingml/2006/main">
                  <a:graphicData uri="http://schemas.microsoft.com/office/word/2010/wordprocessingShape">
                    <wps:wsp>
                      <wps:cNvSpPr/>
                      <wps:spPr>
                        <a:xfrm>
                          <a:off x="0" y="0"/>
                          <a:ext cx="3629660" cy="30480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7AB51E7" id="Rettangolo 11" o:spid="_x0000_s1026" style="position:absolute;margin-left:16.65pt;margin-top:224.15pt;width:285.8pt;height:24pt;z-index:251495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" filled="f" strokecolor="black [3213]" strokeweight=".5pt"/>
            </w:pict>
          </mc:Fallback>
        </mc:AlternateContent>
      </w:r>
      <w:r w:rsidR="005E3424">
        <w:rPr>
          <w:noProof/>
          <w:lang w:eastAsia="it-IT"/>
        </w:rPr>
        <mc:AlternateContent>
          <mc:Choice Requires="wps">
            <w:drawing>
              <wp:anchor distT="0" distB="0" distL="114300" distR="114300" simplePos="0" relativeHeight="251456000" behindDoc="0" locked="0" layoutInCell="1" allowOverlap="1" wp14:anchorId="272520D9" wp14:editId="3CA792C3">
                <wp:simplePos x="0" y="0"/>
                <wp:positionH relativeFrom="column">
                  <wp:posOffset>-96635</wp:posOffset>
                </wp:positionH>
                <wp:positionV relativeFrom="paragraph">
                  <wp:posOffset>2763635</wp:posOffset>
                </wp:positionV>
                <wp:extent cx="4360718" cy="135082"/>
                <wp:effectExtent l="0" t="0" r="1905" b="0"/>
                <wp:wrapNone/>
                <wp:docPr id="10" name="Rettangolo 10"/>
                <wp:cNvGraphicFramePr/>
                <a:graphic xmlns:a="http://schemas.openxmlformats.org/drawingml/2006/main">
                  <a:graphicData uri="http://schemas.microsoft.com/office/word/2010/wordprocessingShape">
                    <wps:wsp>
                      <wps:cNvSpPr/>
                      <wps:spPr>
                        <a:xfrm>
                          <a:off x="0" y="0"/>
                          <a:ext cx="4360718" cy="13508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7EFDCB5" id="Rettangolo 10" o:spid="_x0000_s1026" style="position:absolute;margin-left:-7.6pt;margin-top:217.6pt;width:343.35pt;height:10.65pt;z-index:25145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" fillcolor="white [3212]" stroked="f" strokeweight="2pt"/>
            </w:pict>
          </mc:Fallback>
        </mc:AlternateContent>
      </w:r>
      <w:ins w:id="6" w:author="Federico Ballo" w:date="2020-03-27T19:34:00Z">
        <w:r w:rsidR="00C977DF" w:rsidRPr="00800A04">
          <w:rPr>
            <w:noProof/>
            <w:lang w:eastAsia="it-IT"/>
          </w:rPr>
          <w:drawing>
            <wp:inline distT="0" distB="0" distL="0" distR="0" wp14:anchorId="164847C9" wp14:editId="03B623F3">
              <wp:extent cx="4048575" cy="2791460"/>
              <wp:effectExtent l="0" t="0" r="9525" b="889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9492" b="23674"/>
                      <a:stretch/>
                    </pic:blipFill>
                    <pic:spPr bwMode="auto">
                      <a:xfrm>
                        <a:off x="0" y="0"/>
                        <a:ext cx="4048910" cy="2791691"/>
                      </a:xfrm>
                      <a:prstGeom prst="rect">
                        <a:avLst/>
                      </a:prstGeom>
                      <a:noFill/>
                      <a:ln>
                        <a:noFill/>
                      </a:ln>
                      <a:extLst>
                        <a:ext uri="{53640926-AAD7-44D8-BBD7-CCE9431645EC}">
                          <a14:shadowObscured xmlns:a14="http://schemas.microsoft.com/office/drawing/2010/main"/>
                        </a:ext>
                      </a:extLst>
                    </pic:spPr>
                  </pic:pic>
                </a:graphicData>
              </a:graphic>
            </wp:inline>
          </w:drawing>
        </w:r>
      </w:ins>
    </w:p>
    <w:p w14:paraId="0F765343" w14:textId="7CCEB4D0" w:rsidR="00C977DF" w:rsidRDefault="00095BA5" w:rsidP="0064611A">
      <w:pPr>
        <w:tabs>
          <w:tab w:val="left" w:pos="6344"/>
        </w:tabs>
        <w:rPr>
          <w:lang w:val="en-US"/>
        </w:rPr>
      </w:pPr>
      <w:r w:rsidRPr="005E3424">
        <w:rPr>
          <w:noProof/>
          <w:lang w:eastAsia="it-IT"/>
        </w:rPr>
        <mc:AlternateContent>
          <mc:Choice Requires="wps">
            <w:drawing>
              <wp:anchor distT="0" distB="0" distL="114300" distR="114300" simplePos="0" relativeHeight="251452928" behindDoc="0" locked="0" layoutInCell="1" allowOverlap="1" wp14:anchorId="17BDC358" wp14:editId="7D8DE456">
                <wp:simplePos x="0" y="0"/>
                <wp:positionH relativeFrom="column">
                  <wp:posOffset>2077720</wp:posOffset>
                </wp:positionH>
                <wp:positionV relativeFrom="paragraph">
                  <wp:posOffset>7909</wp:posOffset>
                </wp:positionV>
                <wp:extent cx="408305" cy="10160"/>
                <wp:effectExtent l="0" t="0" r="29845" b="27940"/>
                <wp:wrapNone/>
                <wp:docPr id="8" name="Connettore diritto 8"/>
                <wp:cNvGraphicFramePr/>
                <a:graphic xmlns:a="http://schemas.openxmlformats.org/drawingml/2006/main">
                  <a:graphicData uri="http://schemas.microsoft.com/office/word/2010/wordprocessingShape">
                    <wps:wsp>
                      <wps:cNvCnPr/>
                      <wps:spPr>
                        <a:xfrm>
                          <a:off x="0" y="0"/>
                          <a:ext cx="408305" cy="1016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574230" id="Connettore diritto 8" o:spid="_x0000_s1026" style="position:absolute;z-index:25145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6pt,.6pt" to="195.7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" strokecolor="#c00000" strokeweight="1.5pt"/>
            </w:pict>
          </mc:Fallback>
        </mc:AlternateContent>
      </w:r>
      <w:r w:rsidR="0064611A">
        <w:rPr>
          <w:lang w:val="en-US"/>
        </w:rPr>
        <w:tab/>
      </w:r>
    </w:p>
    <w:p w14:paraId="6BAB5D6A" w14:textId="77777777" w:rsidR="0064611A" w:rsidRDefault="0064611A" w:rsidP="0064611A">
      <w:pPr>
        <w:rPr>
          <w:rFonts w:ascii="Times New Roman" w:eastAsia="Times New Roman" w:hAnsi="Times New Roman" w:cs="Times New Roman"/>
          <w:b/>
          <w:sz w:val="20"/>
          <w:szCs w:val="20"/>
          <w:lang w:val="en-US"/>
        </w:rPr>
      </w:pPr>
    </w:p>
    <w:p w14:paraId="2C5C0E67" w14:textId="77777777" w:rsidR="0064611A" w:rsidRDefault="0064611A" w:rsidP="0064611A">
      <w:pPr>
        <w:rPr>
          <w:rFonts w:ascii="Times New Roman" w:eastAsia="Times New Roman" w:hAnsi="Times New Roman" w:cs="Times New Roman"/>
          <w:b/>
          <w:sz w:val="20"/>
          <w:szCs w:val="20"/>
          <w:lang w:val="en-US"/>
        </w:rPr>
      </w:pPr>
    </w:p>
    <w:p w14:paraId="62352B24" w14:textId="77777777" w:rsidR="0064611A" w:rsidRDefault="0064611A" w:rsidP="0064611A">
      <w:pPr>
        <w:rPr>
          <w:rFonts w:ascii="Times New Roman" w:eastAsia="Times New Roman" w:hAnsi="Times New Roman" w:cs="Times New Roman"/>
          <w:b/>
          <w:sz w:val="20"/>
          <w:szCs w:val="20"/>
          <w:lang w:val="en-US"/>
        </w:rPr>
      </w:pPr>
    </w:p>
    <w:p w14:paraId="1984DAE5" w14:textId="77777777" w:rsidR="0064611A" w:rsidRDefault="0064611A" w:rsidP="0064611A">
      <w:pPr>
        <w:rPr>
          <w:rFonts w:ascii="Times New Roman" w:eastAsia="Times New Roman" w:hAnsi="Times New Roman" w:cs="Times New Roman"/>
          <w:b/>
          <w:sz w:val="20"/>
          <w:szCs w:val="20"/>
          <w:lang w:val="en-US"/>
        </w:rPr>
      </w:pPr>
    </w:p>
    <w:p w14:paraId="20FB8E32" w14:textId="2CC4EB55" w:rsidR="0064611A" w:rsidRPr="0064611A" w:rsidRDefault="0064611A" w:rsidP="0064611A">
      <w:pPr>
        <w:rPr>
          <w:ins w:id="7" w:author="Federico Ballo" w:date="2020-03-27T19:34:00Z"/>
          <w:rFonts w:ascii="Times New Roman" w:eastAsia="Times New Roman" w:hAnsi="Times New Roman" w:cs="Times New Roman"/>
          <w:b/>
          <w:sz w:val="20"/>
          <w:szCs w:val="20"/>
          <w:lang w:val="en-US"/>
        </w:rPr>
      </w:pPr>
      <w:r w:rsidRPr="00562CEF">
        <w:rPr>
          <w:rFonts w:ascii="Times New Roman" w:eastAsia="Times New Roman" w:hAnsi="Times New Roman" w:cs="Times New Roman"/>
          <w:b/>
          <w:sz w:val="20"/>
          <w:szCs w:val="20"/>
          <w:lang w:val="en-US"/>
        </w:rPr>
        <w:lastRenderedPageBreak/>
        <w:t>Fig.3 Effect of histology on overall survival</w:t>
      </w:r>
    </w:p>
    <w:p w14:paraId="651F0806" w14:textId="04D4D1CD" w:rsidR="00C977DF" w:rsidRDefault="00095BA5" w:rsidP="00C977DF">
      <w:pPr>
        <w:rPr>
          <w:lang w:val="en-US"/>
        </w:rPr>
      </w:pPr>
      <w:r>
        <w:rPr>
          <w:noProof/>
          <w:lang w:eastAsia="it-IT"/>
        </w:rPr>
        <mc:AlternateContent>
          <mc:Choice Requires="wps">
            <w:drawing>
              <wp:anchor distT="0" distB="0" distL="114300" distR="114300" simplePos="0" relativeHeight="251508224" behindDoc="0" locked="0" layoutInCell="1" allowOverlap="1" wp14:anchorId="7BA2682A" wp14:editId="477DA6E3">
                <wp:simplePos x="0" y="0"/>
                <wp:positionH relativeFrom="column">
                  <wp:posOffset>2383328</wp:posOffset>
                </wp:positionH>
                <wp:positionV relativeFrom="paragraph">
                  <wp:posOffset>2577696</wp:posOffset>
                </wp:positionV>
                <wp:extent cx="1437409" cy="356754"/>
                <wp:effectExtent l="0" t="0" r="0" b="5715"/>
                <wp:wrapNone/>
                <wp:docPr id="16" name="Casella di testo 16"/>
                <wp:cNvGraphicFramePr/>
                <a:graphic xmlns:a="http://schemas.openxmlformats.org/drawingml/2006/main">
                  <a:graphicData uri="http://schemas.microsoft.com/office/word/2010/wordprocessingShape">
                    <wps:wsp>
                      <wps:cNvSpPr txBox="1"/>
                      <wps:spPr>
                        <a:xfrm>
                          <a:off x="0" y="0"/>
                          <a:ext cx="1437409" cy="356754"/>
                        </a:xfrm>
                        <a:prstGeom prst="rect">
                          <a:avLst/>
                        </a:prstGeom>
                        <a:noFill/>
                        <a:ln w="6350">
                          <a:noFill/>
                        </a:ln>
                      </wps:spPr>
                      <wps:txbx>
                        <w:txbxContent>
                          <w:p w14:paraId="491FEFA1" w14:textId="77777777" w:rsidR="00095BA5" w:rsidRPr="00095BA5" w:rsidRDefault="00095BA5" w:rsidP="00095BA5">
                            <w:pPr>
                              <w:rPr>
                                <w:rFonts w:ascii="Times New Roman" w:hAnsi="Times New Roman"/>
                                <w:sz w:val="16"/>
                                <w:szCs w:val="16"/>
                                <w:lang w:val="en-GB"/>
                              </w:rPr>
                            </w:pPr>
                            <w:r w:rsidRPr="00095BA5">
                              <w:rPr>
                                <w:rFonts w:ascii="Times New Roman" w:hAnsi="Times New Roman" w:cs="Times New Roman"/>
                                <w:sz w:val="16"/>
                                <w:szCs w:val="16"/>
                                <w:lang w:val="en-GB"/>
                              </w:rPr>
                              <w:t>desmoplastic/nodular (DNMB)</w:t>
                            </w:r>
                          </w:p>
                          <w:p w14:paraId="198EBC17" w14:textId="215EB3AE" w:rsidR="00095BA5" w:rsidRPr="005E3424" w:rsidRDefault="00095BA5" w:rsidP="00095BA5">
                            <w:pPr>
                              <w:rPr>
                                <w:rFonts w:ascii="Times New Roman" w:hAnsi="Times New Roman" w:cs="Times New Roman"/>
                                <w:sz w:val="19"/>
                                <w:szCs w:val="19"/>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A2682A" id="Casella di testo 16" o:spid="_x0000_s1028" type="#_x0000_t202" style="position:absolute;margin-left:187.65pt;margin-top:202.95pt;width:113.2pt;height:28.1pt;z-index:25150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" filled="f" stroked="f" strokeweight=".5pt">
                <v:textbox>
                  <w:txbxContent>
                    <w:p w14:paraId="491FEFA1" w14:textId="77777777" w:rsidR="00095BA5" w:rsidRPr="00095BA5" w:rsidRDefault="00095BA5" w:rsidP="00095BA5">
                      <w:pPr>
                        <w:rPr>
                          <w:rFonts w:ascii="Times New Roman" w:hAnsi="Times New Roman"/>
                          <w:sz w:val="16"/>
                          <w:szCs w:val="16"/>
                          <w:lang w:val="en-GB"/>
                        </w:rPr>
                      </w:pPr>
                      <w:r w:rsidRPr="00095BA5">
                        <w:rPr>
                          <w:rFonts w:ascii="Times New Roman" w:hAnsi="Times New Roman" w:cs="Times New Roman"/>
                          <w:sz w:val="16"/>
                          <w:szCs w:val="16"/>
                          <w:lang w:val="en-GB"/>
                        </w:rPr>
                        <w:t>desmoplastic/nodular (DNMB)</w:t>
                      </w:r>
                    </w:p>
                    <w:p w14:paraId="198EBC17" w14:textId="215EB3AE" w:rsidR="00095BA5" w:rsidRPr="005E3424" w:rsidRDefault="00095BA5" w:rsidP="00095BA5">
                      <w:pPr>
                        <w:rPr>
                          <w:rFonts w:ascii="Times New Roman" w:hAnsi="Times New Roman" w:cs="Times New Roman"/>
                          <w:sz w:val="19"/>
                          <w:szCs w:val="19"/>
                        </w:rPr>
                      </w:pPr>
                    </w:p>
                  </w:txbxContent>
                </v:textbox>
              </v:shape>
            </w:pict>
          </mc:Fallback>
        </mc:AlternateContent>
      </w:r>
      <w:r>
        <w:rPr>
          <w:noProof/>
          <w:lang w:eastAsia="it-IT"/>
        </w:rPr>
        <mc:AlternateContent>
          <mc:Choice Requires="wps">
            <w:drawing>
              <wp:anchor distT="0" distB="0" distL="114300" distR="114300" simplePos="0" relativeHeight="251514368" behindDoc="0" locked="0" layoutInCell="1" allowOverlap="1" wp14:anchorId="27DFAE9B" wp14:editId="3A781ED1">
                <wp:simplePos x="0" y="0"/>
                <wp:positionH relativeFrom="column">
                  <wp:posOffset>111183</wp:posOffset>
                </wp:positionH>
                <wp:positionV relativeFrom="paragraph">
                  <wp:posOffset>2556914</wp:posOffset>
                </wp:positionV>
                <wp:extent cx="3629660" cy="588818"/>
                <wp:effectExtent l="0" t="0" r="27940" b="20955"/>
                <wp:wrapNone/>
                <wp:docPr id="18" name="Rettangolo 18"/>
                <wp:cNvGraphicFramePr/>
                <a:graphic xmlns:a="http://schemas.openxmlformats.org/drawingml/2006/main">
                  <a:graphicData uri="http://schemas.microsoft.com/office/word/2010/wordprocessingShape">
                    <wps:wsp>
                      <wps:cNvSpPr/>
                      <wps:spPr>
                        <a:xfrm>
                          <a:off x="0" y="0"/>
                          <a:ext cx="3629660" cy="588818"/>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5113718" id="Rettangolo 18" o:spid="_x0000_s1026" style="position:absolute;margin-left:8.75pt;margin-top:201.35pt;width:285.8pt;height:46.35pt;z-index:251514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" filled="f" strokecolor="black [3213]" strokeweight=".5pt"/>
            </w:pict>
          </mc:Fallback>
        </mc:AlternateContent>
      </w:r>
      <w:r>
        <w:rPr>
          <w:noProof/>
          <w:lang w:eastAsia="it-IT"/>
        </w:rPr>
        <mc:AlternateContent>
          <mc:Choice Requires="wps">
            <w:drawing>
              <wp:anchor distT="0" distB="0" distL="114300" distR="114300" simplePos="0" relativeHeight="251502080" behindDoc="0" locked="0" layoutInCell="1" allowOverlap="1" wp14:anchorId="60691EDF" wp14:editId="2D43154A">
                <wp:simplePos x="0" y="0"/>
                <wp:positionH relativeFrom="column">
                  <wp:posOffset>675756</wp:posOffset>
                </wp:positionH>
                <wp:positionV relativeFrom="paragraph">
                  <wp:posOffset>2584623</wp:posOffset>
                </wp:positionV>
                <wp:extent cx="1187450" cy="311150"/>
                <wp:effectExtent l="0" t="0" r="0" b="0"/>
                <wp:wrapNone/>
                <wp:docPr id="14" name="Casella di testo 14"/>
                <wp:cNvGraphicFramePr/>
                <a:graphic xmlns:a="http://schemas.openxmlformats.org/drawingml/2006/main">
                  <a:graphicData uri="http://schemas.microsoft.com/office/word/2010/wordprocessingShape">
                    <wps:wsp>
                      <wps:cNvSpPr txBox="1"/>
                      <wps:spPr>
                        <a:xfrm>
                          <a:off x="0" y="0"/>
                          <a:ext cx="1187450" cy="311150"/>
                        </a:xfrm>
                        <a:prstGeom prst="rect">
                          <a:avLst/>
                        </a:prstGeom>
                        <a:noFill/>
                        <a:ln w="6350">
                          <a:noFill/>
                        </a:ln>
                      </wps:spPr>
                      <wps:txbx>
                        <w:txbxContent>
                          <w:p w14:paraId="5099C939" w14:textId="77777777" w:rsidR="00095BA5" w:rsidRPr="00095BA5" w:rsidRDefault="00095BA5" w:rsidP="00095BA5">
                            <w:pPr>
                              <w:rPr>
                                <w:rFonts w:ascii="Times New Roman" w:hAnsi="Times New Roman"/>
                                <w:sz w:val="16"/>
                                <w:szCs w:val="16"/>
                                <w:lang w:val="en-GB"/>
                              </w:rPr>
                            </w:pPr>
                            <w:r w:rsidRPr="00095BA5">
                              <w:rPr>
                                <w:rFonts w:ascii="Times New Roman" w:hAnsi="Times New Roman" w:cs="Times New Roman"/>
                                <w:sz w:val="16"/>
                                <w:szCs w:val="16"/>
                                <w:lang w:val="en-GB"/>
                              </w:rPr>
                              <w:t>classic medulloblastoma</w:t>
                            </w:r>
                            <w:r w:rsidRPr="00095BA5">
                              <w:rPr>
                                <w:rFonts w:ascii="Times New Roman" w:hAnsi="Times New Roman"/>
                                <w:sz w:val="16"/>
                                <w:szCs w:val="16"/>
                                <w:lang w:val="en-GB"/>
                              </w:rPr>
                              <w:t xml:space="preserve"> </w:t>
                            </w:r>
                          </w:p>
                          <w:p w14:paraId="078F2145" w14:textId="61994931" w:rsidR="00095BA5" w:rsidRPr="005E3424" w:rsidRDefault="00095BA5" w:rsidP="00095BA5">
                            <w:pPr>
                              <w:rPr>
                                <w:rFonts w:ascii="Times New Roman" w:hAnsi="Times New Roman" w:cs="Times New Roman"/>
                                <w:sz w:val="19"/>
                                <w:szCs w:val="19"/>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691EDF" id="Casella di testo 14" o:spid="_x0000_s1029" type="#_x0000_t202" style="position:absolute;margin-left:53.2pt;margin-top:203.5pt;width:93.5pt;height:24.5pt;z-index:25150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" filled="f" stroked="f" strokeweight=".5pt">
                <v:textbox>
                  <w:txbxContent>
                    <w:p w14:paraId="5099C939" w14:textId="77777777" w:rsidR="00095BA5" w:rsidRPr="00095BA5" w:rsidRDefault="00095BA5" w:rsidP="00095BA5">
                      <w:pPr>
                        <w:rPr>
                          <w:rFonts w:ascii="Times New Roman" w:hAnsi="Times New Roman"/>
                          <w:sz w:val="16"/>
                          <w:szCs w:val="16"/>
                          <w:lang w:val="en-GB"/>
                        </w:rPr>
                      </w:pPr>
                      <w:r w:rsidRPr="00095BA5">
                        <w:rPr>
                          <w:rFonts w:ascii="Times New Roman" w:hAnsi="Times New Roman" w:cs="Times New Roman"/>
                          <w:sz w:val="16"/>
                          <w:szCs w:val="16"/>
                          <w:lang w:val="en-GB"/>
                        </w:rPr>
                        <w:t>classic medulloblastoma</w:t>
                      </w:r>
                      <w:r w:rsidRPr="00095BA5">
                        <w:rPr>
                          <w:rFonts w:ascii="Times New Roman" w:hAnsi="Times New Roman"/>
                          <w:sz w:val="16"/>
                          <w:szCs w:val="16"/>
                          <w:lang w:val="en-GB"/>
                        </w:rPr>
                        <w:t xml:space="preserve"> </w:t>
                      </w:r>
                    </w:p>
                    <w:p w14:paraId="078F2145" w14:textId="61994931" w:rsidR="00095BA5" w:rsidRPr="005E3424" w:rsidRDefault="00095BA5" w:rsidP="00095BA5">
                      <w:pPr>
                        <w:rPr>
                          <w:rFonts w:ascii="Times New Roman" w:hAnsi="Times New Roman" w:cs="Times New Roman"/>
                          <w:sz w:val="19"/>
                          <w:szCs w:val="19"/>
                        </w:rPr>
                      </w:pPr>
                    </w:p>
                  </w:txbxContent>
                </v:textbox>
              </v:shape>
            </w:pict>
          </mc:Fallback>
        </mc:AlternateContent>
      </w:r>
      <w:ins w:id="8" w:author="Federico Ballo" w:date="2020-03-27T19:35:00Z">
        <w:r w:rsidR="00C977DF" w:rsidRPr="003A7A11">
          <w:rPr>
            <w:noProof/>
            <w:lang w:eastAsia="it-IT"/>
          </w:rPr>
          <w:drawing>
            <wp:inline distT="0" distB="0" distL="0" distR="0" wp14:anchorId="41DFA1D2" wp14:editId="019477CD">
              <wp:extent cx="3815982" cy="245872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4109" b="32765"/>
                      <a:stretch/>
                    </pic:blipFill>
                    <pic:spPr bwMode="auto">
                      <a:xfrm>
                        <a:off x="0" y="0"/>
                        <a:ext cx="3816699" cy="2459182"/>
                      </a:xfrm>
                      <a:prstGeom prst="rect">
                        <a:avLst/>
                      </a:prstGeom>
                      <a:noFill/>
                      <a:ln>
                        <a:noFill/>
                      </a:ln>
                      <a:extLst>
                        <a:ext uri="{53640926-AAD7-44D8-BBD7-CCE9431645EC}">
                          <a14:shadowObscured xmlns:a14="http://schemas.microsoft.com/office/drawing/2010/main"/>
                        </a:ext>
                      </a:extLst>
                    </pic:spPr>
                  </pic:pic>
                </a:graphicData>
              </a:graphic>
            </wp:inline>
          </w:drawing>
        </w:r>
      </w:ins>
    </w:p>
    <w:p w14:paraId="0D01B2F3" w14:textId="38C16FAB" w:rsidR="00095BA5" w:rsidRDefault="00095BA5" w:rsidP="00C977DF">
      <w:pPr>
        <w:rPr>
          <w:lang w:val="en-US"/>
        </w:rPr>
      </w:pPr>
      <w:r w:rsidRPr="00095BA5">
        <w:rPr>
          <w:noProof/>
          <w:lang w:eastAsia="it-IT"/>
        </w:rPr>
        <mc:AlternateContent>
          <mc:Choice Requires="wps">
            <w:drawing>
              <wp:anchor distT="0" distB="0" distL="114300" distR="114300" simplePos="0" relativeHeight="251545088" behindDoc="0" locked="0" layoutInCell="1" allowOverlap="1" wp14:anchorId="7F42198E" wp14:editId="37C4A4A0">
                <wp:simplePos x="0" y="0"/>
                <wp:positionH relativeFrom="column">
                  <wp:posOffset>672292</wp:posOffset>
                </wp:positionH>
                <wp:positionV relativeFrom="paragraph">
                  <wp:posOffset>209665</wp:posOffset>
                </wp:positionV>
                <wp:extent cx="1499754" cy="311150"/>
                <wp:effectExtent l="0" t="0" r="0" b="0"/>
                <wp:wrapNone/>
                <wp:docPr id="20" name="Casella di testo 20"/>
                <wp:cNvGraphicFramePr/>
                <a:graphic xmlns:a="http://schemas.openxmlformats.org/drawingml/2006/main">
                  <a:graphicData uri="http://schemas.microsoft.com/office/word/2010/wordprocessingShape">
                    <wps:wsp>
                      <wps:cNvSpPr txBox="1"/>
                      <wps:spPr>
                        <a:xfrm>
                          <a:off x="0" y="0"/>
                          <a:ext cx="1499754" cy="311150"/>
                        </a:xfrm>
                        <a:prstGeom prst="rect">
                          <a:avLst/>
                        </a:prstGeom>
                        <a:noFill/>
                        <a:ln w="6350">
                          <a:noFill/>
                        </a:ln>
                      </wps:spPr>
                      <wps:txbx>
                        <w:txbxContent>
                          <w:p w14:paraId="6E9B91A8" w14:textId="056F0590" w:rsidR="00095BA5" w:rsidRPr="00095BA5" w:rsidRDefault="00095BA5" w:rsidP="00095BA5">
                            <w:pPr>
                              <w:rPr>
                                <w:rFonts w:ascii="Times New Roman" w:hAnsi="Times New Roman" w:cs="Times New Roman"/>
                                <w:sz w:val="16"/>
                                <w:szCs w:val="16"/>
                              </w:rPr>
                            </w:pPr>
                            <w:r w:rsidRPr="00095BA5">
                              <w:rPr>
                                <w:rFonts w:ascii="Times New Roman" w:hAnsi="Times New Roman" w:cs="Times New Roman"/>
                                <w:sz w:val="16"/>
                                <w:szCs w:val="16"/>
                              </w:rPr>
                              <w:t>not otherwise specified (NOS)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42198E" id="Casella di testo 20" o:spid="_x0000_s1030" type="#_x0000_t202" style="position:absolute;margin-left:52.95pt;margin-top:16.5pt;width:118.1pt;height:24.5pt;z-index:251545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" filled="f" stroked="f" strokeweight=".5pt">
                <v:textbox>
                  <w:txbxContent>
                    <w:p w14:paraId="6E9B91A8" w14:textId="056F0590" w:rsidR="00095BA5" w:rsidRPr="00095BA5" w:rsidRDefault="00095BA5" w:rsidP="00095BA5">
                      <w:pPr>
                        <w:rPr>
                          <w:rFonts w:ascii="Times New Roman" w:hAnsi="Times New Roman" w:cs="Times New Roman"/>
                          <w:sz w:val="16"/>
                          <w:szCs w:val="16"/>
                        </w:rPr>
                      </w:pPr>
                      <w:r w:rsidRPr="00095BA5">
                        <w:rPr>
                          <w:rFonts w:ascii="Times New Roman" w:hAnsi="Times New Roman" w:cs="Times New Roman"/>
                          <w:sz w:val="16"/>
                          <w:szCs w:val="16"/>
                        </w:rPr>
                        <w:t>not otherwise specified (NOS)</w:t>
                      </w:r>
                    </w:p>
                  </w:txbxContent>
                </v:textbox>
              </v:shape>
            </w:pict>
          </mc:Fallback>
        </mc:AlternateContent>
      </w:r>
      <w:r>
        <w:rPr>
          <w:noProof/>
          <w:lang w:eastAsia="it-IT"/>
        </w:rPr>
        <mc:AlternateContent>
          <mc:Choice Requires="wps">
            <w:drawing>
              <wp:anchor distT="0" distB="0" distL="114300" distR="114300" simplePos="0" relativeHeight="251517440" behindDoc="0" locked="0" layoutInCell="1" allowOverlap="1" wp14:anchorId="779AA21D" wp14:editId="0DEC6DF6">
                <wp:simplePos x="0" y="0"/>
                <wp:positionH relativeFrom="column">
                  <wp:posOffset>267047</wp:posOffset>
                </wp:positionH>
                <wp:positionV relativeFrom="paragraph">
                  <wp:posOffset>53802</wp:posOffset>
                </wp:positionV>
                <wp:extent cx="408305" cy="10160"/>
                <wp:effectExtent l="0" t="0" r="29845" b="27940"/>
                <wp:wrapNone/>
                <wp:docPr id="15" name="Connettore diritto 15"/>
                <wp:cNvGraphicFramePr/>
                <a:graphic xmlns:a="http://schemas.openxmlformats.org/drawingml/2006/main">
                  <a:graphicData uri="http://schemas.microsoft.com/office/word/2010/wordprocessingShape">
                    <wps:wsp>
                      <wps:cNvCnPr/>
                      <wps:spPr>
                        <a:xfrm>
                          <a:off x="0" y="0"/>
                          <a:ext cx="408305" cy="10160"/>
                        </a:xfrm>
                        <a:prstGeom prst="line">
                          <a:avLst/>
                        </a:prstGeom>
                        <a:ln w="19050">
                          <a:solidFill>
                            <a:srgbClr val="00206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E6B6F98" id="Connettore diritto 15" o:spid="_x0000_s1026" style="position:absolute;z-index:251517440;visibility:visible;mso-wrap-style:square;mso-wrap-distance-left:9pt;mso-wrap-distance-top:0;mso-wrap-distance-right:9pt;mso-wrap-distance-bottom:0;mso-position-horizontal:absolute;mso-position-horizontal-relative:text;mso-position-vertical:absolute;mso-position-vertical-relative:text" from="21.05pt,4.25pt" to="53.2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" strokecolor="#002060" strokeweight="1.5pt"/>
            </w:pict>
          </mc:Fallback>
        </mc:AlternateContent>
      </w:r>
      <w:r>
        <w:rPr>
          <w:noProof/>
          <w:lang w:eastAsia="it-IT"/>
        </w:rPr>
        <mc:AlternateContent>
          <mc:Choice Requires="wps">
            <w:drawing>
              <wp:anchor distT="0" distB="0" distL="114300" distR="114300" simplePos="0" relativeHeight="251520512" behindDoc="0" locked="0" layoutInCell="1" allowOverlap="1" wp14:anchorId="6D0C7B4F" wp14:editId="42434185">
                <wp:simplePos x="0" y="0"/>
                <wp:positionH relativeFrom="column">
                  <wp:posOffset>1978083</wp:posOffset>
                </wp:positionH>
                <wp:positionV relativeFrom="paragraph">
                  <wp:posOffset>60729</wp:posOffset>
                </wp:positionV>
                <wp:extent cx="408305" cy="10160"/>
                <wp:effectExtent l="0" t="0" r="29845" b="27940"/>
                <wp:wrapNone/>
                <wp:docPr id="17" name="Connettore diritto 17"/>
                <wp:cNvGraphicFramePr/>
                <a:graphic xmlns:a="http://schemas.openxmlformats.org/drawingml/2006/main">
                  <a:graphicData uri="http://schemas.microsoft.com/office/word/2010/wordprocessingShape">
                    <wps:wsp>
                      <wps:cNvCnPr/>
                      <wps:spPr>
                        <a:xfrm>
                          <a:off x="0" y="0"/>
                          <a:ext cx="408305" cy="10160"/>
                        </a:xfrm>
                        <a:prstGeom prst="line">
                          <a:avLst/>
                        </a:prstGeom>
                        <a:ln w="190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C276EE9" id="Connettore diritto 17" o:spid="_x0000_s1026" style="position:absolute;z-index:251520512;visibility:visible;mso-wrap-style:square;mso-wrap-distance-left:9pt;mso-wrap-distance-top:0;mso-wrap-distance-right:9pt;mso-wrap-distance-bottom:0;mso-position-horizontal:absolute;mso-position-horizontal-relative:text;mso-position-vertical:absolute;mso-position-vertical-relative:text" from="155.75pt,4.8pt" to="187.9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" strokecolor="#c00000" strokeweight="1.5pt"/>
            </w:pict>
          </mc:Fallback>
        </mc:AlternateContent>
      </w:r>
    </w:p>
    <w:p w14:paraId="393AEE17" w14:textId="18CE53D1" w:rsidR="00095BA5" w:rsidRDefault="00095BA5" w:rsidP="0064611A">
      <w:pPr>
        <w:tabs>
          <w:tab w:val="left" w:pos="6284"/>
        </w:tabs>
      </w:pPr>
      <w:r w:rsidRPr="00095BA5">
        <w:rPr>
          <w:noProof/>
          <w:lang w:eastAsia="it-IT"/>
        </w:rPr>
        <mc:AlternateContent>
          <mc:Choice Requires="wps">
            <w:drawing>
              <wp:anchor distT="0" distB="0" distL="114300" distR="114300" simplePos="0" relativeHeight="251571712" behindDoc="0" locked="0" layoutInCell="1" allowOverlap="1" wp14:anchorId="6CA8CCDD" wp14:editId="29356C46">
                <wp:simplePos x="0" y="0"/>
                <wp:positionH relativeFrom="column">
                  <wp:posOffset>266700</wp:posOffset>
                </wp:positionH>
                <wp:positionV relativeFrom="paragraph">
                  <wp:posOffset>19512</wp:posOffset>
                </wp:positionV>
                <wp:extent cx="408305" cy="10160"/>
                <wp:effectExtent l="0" t="0" r="29845" b="27940"/>
                <wp:wrapNone/>
                <wp:docPr id="21" name="Connettore diritto 21"/>
                <wp:cNvGraphicFramePr/>
                <a:graphic xmlns:a="http://schemas.openxmlformats.org/drawingml/2006/main">
                  <a:graphicData uri="http://schemas.microsoft.com/office/word/2010/wordprocessingShape">
                    <wps:wsp>
                      <wps:cNvCnPr/>
                      <wps:spPr>
                        <a:xfrm>
                          <a:off x="0" y="0"/>
                          <a:ext cx="408305" cy="10160"/>
                        </a:xfrm>
                        <a:prstGeom prst="line">
                          <a:avLst/>
                        </a:prstGeom>
                        <a:ln w="19050">
                          <a:solidFill>
                            <a:schemeClr val="accent3">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40B7B68" id="Connettore diritto 21" o:spid="_x0000_s1026" style="position:absolute;z-index:251571712;visibility:visible;mso-wrap-style:square;mso-wrap-distance-left:9pt;mso-wrap-distance-top:0;mso-wrap-distance-right:9pt;mso-wrap-distance-bottom:0;mso-position-horizontal:absolute;mso-position-horizontal-relative:text;mso-position-vertical:absolute;mso-position-vertical-relative:text" from="21pt,1.55pt" to="53.1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" strokecolor="#4e6128 [1606]" strokeweight="1.5pt"/>
            </w:pict>
          </mc:Fallback>
        </mc:AlternateContent>
      </w:r>
      <w:r w:rsidR="0064611A">
        <w:tab/>
      </w:r>
    </w:p>
    <w:p w14:paraId="291AEA45" w14:textId="4AA7DAD3" w:rsidR="001D7C59" w:rsidRPr="00562CEF" w:rsidRDefault="001D7C59" w:rsidP="00C977DF">
      <w:pPr>
        <w:rPr>
          <w:lang w:val="en-GB"/>
        </w:rPr>
      </w:pPr>
    </w:p>
    <w:sectPr w:rsidR="001D7C59" w:rsidRPr="00562CEF">
      <w:pgSz w:w="11906" w:h="16838"/>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25A79D" w16cex:dateUtc="2020-03-25T13:49:00Z"/>
  <w16cex:commentExtensible w16cex:durableId="2225A86A" w16cex:dateUtc="2020-03-25T13:52:00Z"/>
  <w16cex:commentExtensible w16cex:durableId="2225A905" w16cex:dateUtc="2020-03-25T13:55:00Z"/>
  <w16cex:commentExtensible w16cex:durableId="2225B18D" w16cex:dateUtc="2020-03-25T14:31:00Z"/>
  <w16cex:commentExtensible w16cex:durableId="2225B196" w16cex:dateUtc="2020-03-25T14:31:00Z"/>
  <w16cex:commentExtensible w16cex:durableId="2225A973" w16cex:dateUtc="2020-03-25T13:57:00Z"/>
  <w16cex:commentExtensible w16cex:durableId="2225B1B4" w16cex:dateUtc="2020-03-25T14:32:00Z"/>
  <w16cex:commentExtensible w16cex:durableId="2225AA6E" w16cex:dateUtc="2020-03-25T14:01:00Z"/>
  <w16cex:commentExtensible w16cex:durableId="2225AC2F" w16cex:dateUtc="2020-03-25T14:08:00Z"/>
  <w16cex:commentExtensible w16cex:durableId="2225AD69" w16cex:dateUtc="2020-03-25T14:14:00Z"/>
  <w16cex:commentExtensible w16cex:durableId="2225AD8A" w16cex:dateUtc="2020-03-25T14:14:00Z"/>
  <w16cex:commentExtensible w16cex:durableId="2225ADDD" w16cex:dateUtc="2020-03-25T14:15:00Z"/>
  <w16cex:commentExtensible w16cex:durableId="2225B10A" w16cex:dateUtc="2020-03-25T14:29: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16236"/>
    <w:multiLevelType w:val="hybridMultilevel"/>
    <w:tmpl w:val="996E9E6C"/>
    <w:lvl w:ilvl="0" w:tplc="09903A0C">
      <w:start w:val="1"/>
      <w:numFmt w:val="decimal"/>
      <w:lvlText w:val="%1)"/>
      <w:lvlJc w:val="left"/>
      <w:pPr>
        <w:ind w:left="720" w:hanging="360"/>
      </w:pPr>
      <w:rPr>
        <w:rFonts w:hint="default"/>
      </w:rPr>
    </w:lvl>
    <w:lvl w:ilvl="1" w:tplc="3F96C466" w:tentative="1">
      <w:start w:val="1"/>
      <w:numFmt w:val="lowerLetter"/>
      <w:lvlText w:val="%2."/>
      <w:lvlJc w:val="left"/>
      <w:pPr>
        <w:ind w:left="1440" w:hanging="360"/>
      </w:pPr>
    </w:lvl>
    <w:lvl w:ilvl="2" w:tplc="1E3C3974" w:tentative="1">
      <w:start w:val="1"/>
      <w:numFmt w:val="lowerRoman"/>
      <w:lvlText w:val="%3."/>
      <w:lvlJc w:val="right"/>
      <w:pPr>
        <w:ind w:left="2160" w:hanging="180"/>
      </w:pPr>
    </w:lvl>
    <w:lvl w:ilvl="3" w:tplc="7660A842" w:tentative="1">
      <w:start w:val="1"/>
      <w:numFmt w:val="decimal"/>
      <w:lvlText w:val="%4."/>
      <w:lvlJc w:val="left"/>
      <w:pPr>
        <w:ind w:left="2880" w:hanging="360"/>
      </w:pPr>
    </w:lvl>
    <w:lvl w:ilvl="4" w:tplc="6FDA96DC" w:tentative="1">
      <w:start w:val="1"/>
      <w:numFmt w:val="lowerLetter"/>
      <w:lvlText w:val="%5."/>
      <w:lvlJc w:val="left"/>
      <w:pPr>
        <w:ind w:left="3600" w:hanging="360"/>
      </w:pPr>
    </w:lvl>
    <w:lvl w:ilvl="5" w:tplc="E4947F7E" w:tentative="1">
      <w:start w:val="1"/>
      <w:numFmt w:val="lowerRoman"/>
      <w:lvlText w:val="%6."/>
      <w:lvlJc w:val="right"/>
      <w:pPr>
        <w:ind w:left="4320" w:hanging="180"/>
      </w:pPr>
    </w:lvl>
    <w:lvl w:ilvl="6" w:tplc="7FA66A94" w:tentative="1">
      <w:start w:val="1"/>
      <w:numFmt w:val="decimal"/>
      <w:lvlText w:val="%7."/>
      <w:lvlJc w:val="left"/>
      <w:pPr>
        <w:ind w:left="5040" w:hanging="360"/>
      </w:pPr>
    </w:lvl>
    <w:lvl w:ilvl="7" w:tplc="11961E06" w:tentative="1">
      <w:start w:val="1"/>
      <w:numFmt w:val="lowerLetter"/>
      <w:lvlText w:val="%8."/>
      <w:lvlJc w:val="left"/>
      <w:pPr>
        <w:ind w:left="5760" w:hanging="360"/>
      </w:pPr>
    </w:lvl>
    <w:lvl w:ilvl="8" w:tplc="14FA06B4" w:tentative="1">
      <w:start w:val="1"/>
      <w:numFmt w:val="lowerRoman"/>
      <w:lvlText w:val="%9."/>
      <w:lvlJc w:val="right"/>
      <w:pPr>
        <w:ind w:left="6480" w:hanging="180"/>
      </w:pPr>
    </w:lvl>
  </w:abstractNum>
  <w:abstractNum w:abstractNumId="1" w15:restartNumberingAfterBreak="0">
    <w:nsid w:val="2EEF4380"/>
    <w:multiLevelType w:val="hybridMultilevel"/>
    <w:tmpl w:val="F2623684"/>
    <w:lvl w:ilvl="0" w:tplc="108E56EE">
      <w:start w:val="1"/>
      <w:numFmt w:val="decimal"/>
      <w:lvlText w:val="%1)"/>
      <w:lvlJc w:val="left"/>
      <w:pPr>
        <w:ind w:left="720" w:hanging="360"/>
      </w:pPr>
      <w:rPr>
        <w:rFonts w:hint="default"/>
      </w:rPr>
    </w:lvl>
    <w:lvl w:ilvl="1" w:tplc="646E447C" w:tentative="1">
      <w:start w:val="1"/>
      <w:numFmt w:val="lowerLetter"/>
      <w:lvlText w:val="%2."/>
      <w:lvlJc w:val="left"/>
      <w:pPr>
        <w:ind w:left="1440" w:hanging="360"/>
      </w:pPr>
    </w:lvl>
    <w:lvl w:ilvl="2" w:tplc="9C7EF3D4" w:tentative="1">
      <w:start w:val="1"/>
      <w:numFmt w:val="lowerRoman"/>
      <w:lvlText w:val="%3."/>
      <w:lvlJc w:val="right"/>
      <w:pPr>
        <w:ind w:left="2160" w:hanging="180"/>
      </w:pPr>
    </w:lvl>
    <w:lvl w:ilvl="3" w:tplc="9DD6C516" w:tentative="1">
      <w:start w:val="1"/>
      <w:numFmt w:val="decimal"/>
      <w:lvlText w:val="%4."/>
      <w:lvlJc w:val="left"/>
      <w:pPr>
        <w:ind w:left="2880" w:hanging="360"/>
      </w:pPr>
    </w:lvl>
    <w:lvl w:ilvl="4" w:tplc="64A8D92A" w:tentative="1">
      <w:start w:val="1"/>
      <w:numFmt w:val="lowerLetter"/>
      <w:lvlText w:val="%5."/>
      <w:lvlJc w:val="left"/>
      <w:pPr>
        <w:ind w:left="3600" w:hanging="360"/>
      </w:pPr>
    </w:lvl>
    <w:lvl w:ilvl="5" w:tplc="E2D48984" w:tentative="1">
      <w:start w:val="1"/>
      <w:numFmt w:val="lowerRoman"/>
      <w:lvlText w:val="%6."/>
      <w:lvlJc w:val="right"/>
      <w:pPr>
        <w:ind w:left="4320" w:hanging="180"/>
      </w:pPr>
    </w:lvl>
    <w:lvl w:ilvl="6" w:tplc="FA9AA302" w:tentative="1">
      <w:start w:val="1"/>
      <w:numFmt w:val="decimal"/>
      <w:lvlText w:val="%7."/>
      <w:lvlJc w:val="left"/>
      <w:pPr>
        <w:ind w:left="5040" w:hanging="360"/>
      </w:pPr>
    </w:lvl>
    <w:lvl w:ilvl="7" w:tplc="19BA784E" w:tentative="1">
      <w:start w:val="1"/>
      <w:numFmt w:val="lowerLetter"/>
      <w:lvlText w:val="%8."/>
      <w:lvlJc w:val="left"/>
      <w:pPr>
        <w:ind w:left="5760" w:hanging="360"/>
      </w:pPr>
    </w:lvl>
    <w:lvl w:ilvl="8" w:tplc="E0282092" w:tentative="1">
      <w:start w:val="1"/>
      <w:numFmt w:val="lowerRoman"/>
      <w:lvlText w:val="%9."/>
      <w:lvlJc w:val="right"/>
      <w:pPr>
        <w:ind w:left="6480" w:hanging="180"/>
      </w:pPr>
    </w:lvl>
  </w:abstractNum>
  <w:abstractNum w:abstractNumId="2" w15:restartNumberingAfterBreak="0">
    <w:nsid w:val="57174EE4"/>
    <w:multiLevelType w:val="hybridMultilevel"/>
    <w:tmpl w:val="248695A8"/>
    <w:lvl w:ilvl="0" w:tplc="F5205412">
      <w:start w:val="1"/>
      <w:numFmt w:val="decimal"/>
      <w:lvlText w:val="%1)"/>
      <w:lvlJc w:val="left"/>
      <w:pPr>
        <w:ind w:left="720" w:hanging="360"/>
      </w:pPr>
      <w:rPr>
        <w:rFonts w:hint="default"/>
      </w:rPr>
    </w:lvl>
    <w:lvl w:ilvl="1" w:tplc="BD004800" w:tentative="1">
      <w:start w:val="1"/>
      <w:numFmt w:val="lowerLetter"/>
      <w:lvlText w:val="%2."/>
      <w:lvlJc w:val="left"/>
      <w:pPr>
        <w:ind w:left="1440" w:hanging="360"/>
      </w:pPr>
    </w:lvl>
    <w:lvl w:ilvl="2" w:tplc="B77ECF4E" w:tentative="1">
      <w:start w:val="1"/>
      <w:numFmt w:val="lowerRoman"/>
      <w:lvlText w:val="%3."/>
      <w:lvlJc w:val="right"/>
      <w:pPr>
        <w:ind w:left="2160" w:hanging="180"/>
      </w:pPr>
    </w:lvl>
    <w:lvl w:ilvl="3" w:tplc="992A6634" w:tentative="1">
      <w:start w:val="1"/>
      <w:numFmt w:val="decimal"/>
      <w:lvlText w:val="%4."/>
      <w:lvlJc w:val="left"/>
      <w:pPr>
        <w:ind w:left="2880" w:hanging="360"/>
      </w:pPr>
    </w:lvl>
    <w:lvl w:ilvl="4" w:tplc="36D4CC7A" w:tentative="1">
      <w:start w:val="1"/>
      <w:numFmt w:val="lowerLetter"/>
      <w:lvlText w:val="%5."/>
      <w:lvlJc w:val="left"/>
      <w:pPr>
        <w:ind w:left="3600" w:hanging="360"/>
      </w:pPr>
    </w:lvl>
    <w:lvl w:ilvl="5" w:tplc="028C3404" w:tentative="1">
      <w:start w:val="1"/>
      <w:numFmt w:val="lowerRoman"/>
      <w:lvlText w:val="%6."/>
      <w:lvlJc w:val="right"/>
      <w:pPr>
        <w:ind w:left="4320" w:hanging="180"/>
      </w:pPr>
    </w:lvl>
    <w:lvl w:ilvl="6" w:tplc="D2884212" w:tentative="1">
      <w:start w:val="1"/>
      <w:numFmt w:val="decimal"/>
      <w:lvlText w:val="%7."/>
      <w:lvlJc w:val="left"/>
      <w:pPr>
        <w:ind w:left="5040" w:hanging="360"/>
      </w:pPr>
    </w:lvl>
    <w:lvl w:ilvl="7" w:tplc="3BF20E8A" w:tentative="1">
      <w:start w:val="1"/>
      <w:numFmt w:val="lowerLetter"/>
      <w:lvlText w:val="%8."/>
      <w:lvlJc w:val="left"/>
      <w:pPr>
        <w:ind w:left="5760" w:hanging="360"/>
      </w:pPr>
    </w:lvl>
    <w:lvl w:ilvl="8" w:tplc="23C223E2" w:tentative="1">
      <w:start w:val="1"/>
      <w:numFmt w:val="lowerRoman"/>
      <w:lvlText w:val="%9."/>
      <w:lvlJc w:val="right"/>
      <w:pPr>
        <w:ind w:left="6480" w:hanging="180"/>
      </w:pPr>
    </w:lvl>
  </w:abstractNum>
  <w:abstractNum w:abstractNumId="3" w15:restartNumberingAfterBreak="0">
    <w:nsid w:val="601D7D09"/>
    <w:multiLevelType w:val="hybridMultilevel"/>
    <w:tmpl w:val="9192F5EE"/>
    <w:lvl w:ilvl="0" w:tplc="8FEE3FDA">
      <w:start w:val="1"/>
      <w:numFmt w:val="decimal"/>
      <w:lvlText w:val="%1)"/>
      <w:lvlJc w:val="left"/>
      <w:pPr>
        <w:ind w:left="720" w:hanging="360"/>
      </w:pPr>
      <w:rPr>
        <w:rFonts w:hint="default"/>
      </w:rPr>
    </w:lvl>
    <w:lvl w:ilvl="1" w:tplc="F93E7DD8" w:tentative="1">
      <w:start w:val="1"/>
      <w:numFmt w:val="lowerLetter"/>
      <w:lvlText w:val="%2."/>
      <w:lvlJc w:val="left"/>
      <w:pPr>
        <w:ind w:left="1440" w:hanging="360"/>
      </w:pPr>
    </w:lvl>
    <w:lvl w:ilvl="2" w:tplc="489E3936" w:tentative="1">
      <w:start w:val="1"/>
      <w:numFmt w:val="lowerRoman"/>
      <w:lvlText w:val="%3."/>
      <w:lvlJc w:val="right"/>
      <w:pPr>
        <w:ind w:left="2160" w:hanging="180"/>
      </w:pPr>
    </w:lvl>
    <w:lvl w:ilvl="3" w:tplc="3664E5AA" w:tentative="1">
      <w:start w:val="1"/>
      <w:numFmt w:val="decimal"/>
      <w:lvlText w:val="%4."/>
      <w:lvlJc w:val="left"/>
      <w:pPr>
        <w:ind w:left="2880" w:hanging="360"/>
      </w:pPr>
    </w:lvl>
    <w:lvl w:ilvl="4" w:tplc="393E6EBA" w:tentative="1">
      <w:start w:val="1"/>
      <w:numFmt w:val="lowerLetter"/>
      <w:lvlText w:val="%5."/>
      <w:lvlJc w:val="left"/>
      <w:pPr>
        <w:ind w:left="3600" w:hanging="360"/>
      </w:pPr>
    </w:lvl>
    <w:lvl w:ilvl="5" w:tplc="3D0A3AFC" w:tentative="1">
      <w:start w:val="1"/>
      <w:numFmt w:val="lowerRoman"/>
      <w:lvlText w:val="%6."/>
      <w:lvlJc w:val="right"/>
      <w:pPr>
        <w:ind w:left="4320" w:hanging="180"/>
      </w:pPr>
    </w:lvl>
    <w:lvl w:ilvl="6" w:tplc="398AD4E6" w:tentative="1">
      <w:start w:val="1"/>
      <w:numFmt w:val="decimal"/>
      <w:lvlText w:val="%7."/>
      <w:lvlJc w:val="left"/>
      <w:pPr>
        <w:ind w:left="5040" w:hanging="360"/>
      </w:pPr>
    </w:lvl>
    <w:lvl w:ilvl="7" w:tplc="09D0DCA0" w:tentative="1">
      <w:start w:val="1"/>
      <w:numFmt w:val="lowerLetter"/>
      <w:lvlText w:val="%8."/>
      <w:lvlJc w:val="left"/>
      <w:pPr>
        <w:ind w:left="5760" w:hanging="360"/>
      </w:pPr>
    </w:lvl>
    <w:lvl w:ilvl="8" w:tplc="87124118" w:tentative="1">
      <w:start w:val="1"/>
      <w:numFmt w:val="lowerRoman"/>
      <w:lvlText w:val="%9."/>
      <w:lvlJc w:val="right"/>
      <w:pPr>
        <w:ind w:left="6480" w:hanging="180"/>
      </w:pPr>
    </w:lvl>
  </w:abstractNum>
  <w:abstractNum w:abstractNumId="4" w15:restartNumberingAfterBreak="0">
    <w:nsid w:val="67957A59"/>
    <w:multiLevelType w:val="hybridMultilevel"/>
    <w:tmpl w:val="9192F5EE"/>
    <w:lvl w:ilvl="0" w:tplc="99D03622">
      <w:start w:val="1"/>
      <w:numFmt w:val="decimal"/>
      <w:lvlText w:val="%1)"/>
      <w:lvlJc w:val="left"/>
      <w:pPr>
        <w:ind w:left="720" w:hanging="360"/>
      </w:pPr>
      <w:rPr>
        <w:rFonts w:hint="default"/>
      </w:rPr>
    </w:lvl>
    <w:lvl w:ilvl="1" w:tplc="2654D9E6" w:tentative="1">
      <w:start w:val="1"/>
      <w:numFmt w:val="lowerLetter"/>
      <w:lvlText w:val="%2."/>
      <w:lvlJc w:val="left"/>
      <w:pPr>
        <w:ind w:left="1440" w:hanging="360"/>
      </w:pPr>
    </w:lvl>
    <w:lvl w:ilvl="2" w:tplc="DA2EB2FC" w:tentative="1">
      <w:start w:val="1"/>
      <w:numFmt w:val="lowerRoman"/>
      <w:lvlText w:val="%3."/>
      <w:lvlJc w:val="right"/>
      <w:pPr>
        <w:ind w:left="2160" w:hanging="180"/>
      </w:pPr>
    </w:lvl>
    <w:lvl w:ilvl="3" w:tplc="E5EAEF72" w:tentative="1">
      <w:start w:val="1"/>
      <w:numFmt w:val="decimal"/>
      <w:lvlText w:val="%4."/>
      <w:lvlJc w:val="left"/>
      <w:pPr>
        <w:ind w:left="2880" w:hanging="360"/>
      </w:pPr>
    </w:lvl>
    <w:lvl w:ilvl="4" w:tplc="94589DDA" w:tentative="1">
      <w:start w:val="1"/>
      <w:numFmt w:val="lowerLetter"/>
      <w:lvlText w:val="%5."/>
      <w:lvlJc w:val="left"/>
      <w:pPr>
        <w:ind w:left="3600" w:hanging="360"/>
      </w:pPr>
    </w:lvl>
    <w:lvl w:ilvl="5" w:tplc="60FC351E" w:tentative="1">
      <w:start w:val="1"/>
      <w:numFmt w:val="lowerRoman"/>
      <w:lvlText w:val="%6."/>
      <w:lvlJc w:val="right"/>
      <w:pPr>
        <w:ind w:left="4320" w:hanging="180"/>
      </w:pPr>
    </w:lvl>
    <w:lvl w:ilvl="6" w:tplc="11925A58" w:tentative="1">
      <w:start w:val="1"/>
      <w:numFmt w:val="decimal"/>
      <w:lvlText w:val="%7."/>
      <w:lvlJc w:val="left"/>
      <w:pPr>
        <w:ind w:left="5040" w:hanging="360"/>
      </w:pPr>
    </w:lvl>
    <w:lvl w:ilvl="7" w:tplc="610441BC" w:tentative="1">
      <w:start w:val="1"/>
      <w:numFmt w:val="lowerLetter"/>
      <w:lvlText w:val="%8."/>
      <w:lvlJc w:val="left"/>
      <w:pPr>
        <w:ind w:left="5760" w:hanging="360"/>
      </w:pPr>
    </w:lvl>
    <w:lvl w:ilvl="8" w:tplc="1FDEF9C2"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ederico Ballo">
    <w15:presenceInfo w15:providerId="Windows Live" w15:userId="32177ebd44d1ec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jQzMjEwNDEFIgtTMyUdpeDU4uLM/DyQAsNaACtqRxIsAAAA"/>
    <w:docVar w:name="MachineID" w:val="185|199|197|204|203|197|203|206|197|205|207|197|188|185|197|200|203|"/>
    <w:docVar w:name="Username" w:val="Editor"/>
  </w:docVars>
  <w:rsids>
    <w:rsidRoot w:val="00AB5333"/>
    <w:rsid w:val="0000224F"/>
    <w:rsid w:val="0000573D"/>
    <w:rsid w:val="0001195F"/>
    <w:rsid w:val="00061866"/>
    <w:rsid w:val="000619C0"/>
    <w:rsid w:val="000755BF"/>
    <w:rsid w:val="0008293A"/>
    <w:rsid w:val="00095BA5"/>
    <w:rsid w:val="000A204A"/>
    <w:rsid w:val="000A23E2"/>
    <w:rsid w:val="000B0345"/>
    <w:rsid w:val="000B1B6A"/>
    <w:rsid w:val="000D2F90"/>
    <w:rsid w:val="000D5334"/>
    <w:rsid w:val="000D78FD"/>
    <w:rsid w:val="000E14AA"/>
    <w:rsid w:val="000E3CDE"/>
    <w:rsid w:val="000F15F1"/>
    <w:rsid w:val="0010207D"/>
    <w:rsid w:val="00127B34"/>
    <w:rsid w:val="00141736"/>
    <w:rsid w:val="001424E1"/>
    <w:rsid w:val="00155ABF"/>
    <w:rsid w:val="00176C67"/>
    <w:rsid w:val="0018566C"/>
    <w:rsid w:val="0019007E"/>
    <w:rsid w:val="0019660E"/>
    <w:rsid w:val="001A226E"/>
    <w:rsid w:val="001B0AFC"/>
    <w:rsid w:val="001B2784"/>
    <w:rsid w:val="001D7C59"/>
    <w:rsid w:val="001F3A7C"/>
    <w:rsid w:val="001F43FB"/>
    <w:rsid w:val="002011E6"/>
    <w:rsid w:val="0020476F"/>
    <w:rsid w:val="00213310"/>
    <w:rsid w:val="002133E9"/>
    <w:rsid w:val="00216292"/>
    <w:rsid w:val="00225D37"/>
    <w:rsid w:val="002372A2"/>
    <w:rsid w:val="00243D9A"/>
    <w:rsid w:val="00252872"/>
    <w:rsid w:val="002571FD"/>
    <w:rsid w:val="00266DC6"/>
    <w:rsid w:val="00276DE0"/>
    <w:rsid w:val="00280FEF"/>
    <w:rsid w:val="00282744"/>
    <w:rsid w:val="00285663"/>
    <w:rsid w:val="00287BAA"/>
    <w:rsid w:val="002953FC"/>
    <w:rsid w:val="002A38AF"/>
    <w:rsid w:val="002A5689"/>
    <w:rsid w:val="002B2B56"/>
    <w:rsid w:val="002C03E7"/>
    <w:rsid w:val="002D54DC"/>
    <w:rsid w:val="002D703D"/>
    <w:rsid w:val="002E30BC"/>
    <w:rsid w:val="002E49CA"/>
    <w:rsid w:val="002F6A5D"/>
    <w:rsid w:val="00300522"/>
    <w:rsid w:val="00301204"/>
    <w:rsid w:val="00326D93"/>
    <w:rsid w:val="00335E9F"/>
    <w:rsid w:val="003557CC"/>
    <w:rsid w:val="00356503"/>
    <w:rsid w:val="003814D4"/>
    <w:rsid w:val="00392BA5"/>
    <w:rsid w:val="003936C6"/>
    <w:rsid w:val="003D0517"/>
    <w:rsid w:val="003E679E"/>
    <w:rsid w:val="00410BE1"/>
    <w:rsid w:val="00412323"/>
    <w:rsid w:val="004124A9"/>
    <w:rsid w:val="00413971"/>
    <w:rsid w:val="0041494D"/>
    <w:rsid w:val="00421210"/>
    <w:rsid w:val="00473405"/>
    <w:rsid w:val="00477D9B"/>
    <w:rsid w:val="00494985"/>
    <w:rsid w:val="004950D8"/>
    <w:rsid w:val="0049523E"/>
    <w:rsid w:val="004A25BB"/>
    <w:rsid w:val="004A422B"/>
    <w:rsid w:val="004B562B"/>
    <w:rsid w:val="004B7951"/>
    <w:rsid w:val="004B7C3E"/>
    <w:rsid w:val="004D201C"/>
    <w:rsid w:val="004E35C8"/>
    <w:rsid w:val="004E5C61"/>
    <w:rsid w:val="004F19B7"/>
    <w:rsid w:val="00504495"/>
    <w:rsid w:val="00515015"/>
    <w:rsid w:val="0052660B"/>
    <w:rsid w:val="00530BA9"/>
    <w:rsid w:val="005334CA"/>
    <w:rsid w:val="00533EA2"/>
    <w:rsid w:val="00534F8C"/>
    <w:rsid w:val="00537095"/>
    <w:rsid w:val="005511C6"/>
    <w:rsid w:val="00560926"/>
    <w:rsid w:val="00562CEF"/>
    <w:rsid w:val="00576A8B"/>
    <w:rsid w:val="005866EF"/>
    <w:rsid w:val="005879FF"/>
    <w:rsid w:val="00592FCC"/>
    <w:rsid w:val="00593FAA"/>
    <w:rsid w:val="005A4555"/>
    <w:rsid w:val="005B2DD3"/>
    <w:rsid w:val="005B4953"/>
    <w:rsid w:val="005C0BF3"/>
    <w:rsid w:val="005D01E8"/>
    <w:rsid w:val="005E16F1"/>
    <w:rsid w:val="005E3424"/>
    <w:rsid w:val="005E3BF1"/>
    <w:rsid w:val="005E6795"/>
    <w:rsid w:val="005F2FFB"/>
    <w:rsid w:val="005F395D"/>
    <w:rsid w:val="0060003F"/>
    <w:rsid w:val="0060110A"/>
    <w:rsid w:val="00626340"/>
    <w:rsid w:val="0064611A"/>
    <w:rsid w:val="00647DFA"/>
    <w:rsid w:val="00651B5B"/>
    <w:rsid w:val="00651B76"/>
    <w:rsid w:val="006529E7"/>
    <w:rsid w:val="0065611C"/>
    <w:rsid w:val="00657A5F"/>
    <w:rsid w:val="00661D35"/>
    <w:rsid w:val="006647B9"/>
    <w:rsid w:val="006665E2"/>
    <w:rsid w:val="00667003"/>
    <w:rsid w:val="00667623"/>
    <w:rsid w:val="00673677"/>
    <w:rsid w:val="00686614"/>
    <w:rsid w:val="00692600"/>
    <w:rsid w:val="00692861"/>
    <w:rsid w:val="006A11FD"/>
    <w:rsid w:val="006A230A"/>
    <w:rsid w:val="006A6E2F"/>
    <w:rsid w:val="006B7E71"/>
    <w:rsid w:val="006C7E8B"/>
    <w:rsid w:val="006F073A"/>
    <w:rsid w:val="007014BC"/>
    <w:rsid w:val="0070675B"/>
    <w:rsid w:val="00711634"/>
    <w:rsid w:val="007144A0"/>
    <w:rsid w:val="007171CE"/>
    <w:rsid w:val="00725614"/>
    <w:rsid w:val="00736CD0"/>
    <w:rsid w:val="00743819"/>
    <w:rsid w:val="007442D7"/>
    <w:rsid w:val="0074664E"/>
    <w:rsid w:val="00746AA6"/>
    <w:rsid w:val="00747236"/>
    <w:rsid w:val="00752343"/>
    <w:rsid w:val="00767876"/>
    <w:rsid w:val="00776662"/>
    <w:rsid w:val="00782489"/>
    <w:rsid w:val="007C539B"/>
    <w:rsid w:val="007C7588"/>
    <w:rsid w:val="007D567D"/>
    <w:rsid w:val="007E2151"/>
    <w:rsid w:val="007F187A"/>
    <w:rsid w:val="007F4284"/>
    <w:rsid w:val="007F4445"/>
    <w:rsid w:val="00817A97"/>
    <w:rsid w:val="0082409D"/>
    <w:rsid w:val="00830B68"/>
    <w:rsid w:val="00830EEE"/>
    <w:rsid w:val="00835037"/>
    <w:rsid w:val="0084535D"/>
    <w:rsid w:val="00854CF6"/>
    <w:rsid w:val="0085604C"/>
    <w:rsid w:val="008640FC"/>
    <w:rsid w:val="00876F82"/>
    <w:rsid w:val="00882EA4"/>
    <w:rsid w:val="00885A4A"/>
    <w:rsid w:val="008A73A6"/>
    <w:rsid w:val="008B1C48"/>
    <w:rsid w:val="008B3FFD"/>
    <w:rsid w:val="008B4295"/>
    <w:rsid w:val="008E6A69"/>
    <w:rsid w:val="008F4F93"/>
    <w:rsid w:val="008F5A49"/>
    <w:rsid w:val="00906576"/>
    <w:rsid w:val="00925E75"/>
    <w:rsid w:val="009307C4"/>
    <w:rsid w:val="009350DB"/>
    <w:rsid w:val="00945DCE"/>
    <w:rsid w:val="00954587"/>
    <w:rsid w:val="00962B11"/>
    <w:rsid w:val="00965858"/>
    <w:rsid w:val="00986DDC"/>
    <w:rsid w:val="009B1B44"/>
    <w:rsid w:val="009C69FE"/>
    <w:rsid w:val="009C6E69"/>
    <w:rsid w:val="009D1547"/>
    <w:rsid w:val="009D2C92"/>
    <w:rsid w:val="009D50EF"/>
    <w:rsid w:val="009D6EF3"/>
    <w:rsid w:val="009E2B9C"/>
    <w:rsid w:val="009E48CF"/>
    <w:rsid w:val="009F610C"/>
    <w:rsid w:val="00A1051D"/>
    <w:rsid w:val="00A209E6"/>
    <w:rsid w:val="00A23AC5"/>
    <w:rsid w:val="00A26C47"/>
    <w:rsid w:val="00A34A65"/>
    <w:rsid w:val="00A44AC8"/>
    <w:rsid w:val="00A60DC8"/>
    <w:rsid w:val="00A7164F"/>
    <w:rsid w:val="00A7388A"/>
    <w:rsid w:val="00A82266"/>
    <w:rsid w:val="00A848FE"/>
    <w:rsid w:val="00A90246"/>
    <w:rsid w:val="00AA263B"/>
    <w:rsid w:val="00AA3F49"/>
    <w:rsid w:val="00AA6BF4"/>
    <w:rsid w:val="00AB01CE"/>
    <w:rsid w:val="00AB04CE"/>
    <w:rsid w:val="00AB5333"/>
    <w:rsid w:val="00AB586C"/>
    <w:rsid w:val="00AC480E"/>
    <w:rsid w:val="00AD6E42"/>
    <w:rsid w:val="00AE1DC8"/>
    <w:rsid w:val="00AE394E"/>
    <w:rsid w:val="00B0630D"/>
    <w:rsid w:val="00B2650F"/>
    <w:rsid w:val="00B608F9"/>
    <w:rsid w:val="00B92577"/>
    <w:rsid w:val="00BA361D"/>
    <w:rsid w:val="00BA4163"/>
    <w:rsid w:val="00BB1E01"/>
    <w:rsid w:val="00BC33FC"/>
    <w:rsid w:val="00BD76BC"/>
    <w:rsid w:val="00BD76C5"/>
    <w:rsid w:val="00BD78E7"/>
    <w:rsid w:val="00BF0CD0"/>
    <w:rsid w:val="00C07219"/>
    <w:rsid w:val="00C15F19"/>
    <w:rsid w:val="00C2128C"/>
    <w:rsid w:val="00C31A4E"/>
    <w:rsid w:val="00C47243"/>
    <w:rsid w:val="00C6301F"/>
    <w:rsid w:val="00C65EFD"/>
    <w:rsid w:val="00C725A7"/>
    <w:rsid w:val="00C75A72"/>
    <w:rsid w:val="00C773FA"/>
    <w:rsid w:val="00C83358"/>
    <w:rsid w:val="00C91667"/>
    <w:rsid w:val="00C977DF"/>
    <w:rsid w:val="00CA4DB7"/>
    <w:rsid w:val="00CA5779"/>
    <w:rsid w:val="00CC1E8A"/>
    <w:rsid w:val="00CC5BC5"/>
    <w:rsid w:val="00CD6EA7"/>
    <w:rsid w:val="00CE07F0"/>
    <w:rsid w:val="00D07B55"/>
    <w:rsid w:val="00D13E8B"/>
    <w:rsid w:val="00D231A8"/>
    <w:rsid w:val="00D24DED"/>
    <w:rsid w:val="00D3247C"/>
    <w:rsid w:val="00D37543"/>
    <w:rsid w:val="00D44060"/>
    <w:rsid w:val="00D464C4"/>
    <w:rsid w:val="00D73117"/>
    <w:rsid w:val="00D77222"/>
    <w:rsid w:val="00D829EC"/>
    <w:rsid w:val="00D86D4E"/>
    <w:rsid w:val="00D86E33"/>
    <w:rsid w:val="00DA67EB"/>
    <w:rsid w:val="00DD1BB8"/>
    <w:rsid w:val="00DD35A8"/>
    <w:rsid w:val="00DE4628"/>
    <w:rsid w:val="00DF76BA"/>
    <w:rsid w:val="00E11191"/>
    <w:rsid w:val="00E1429E"/>
    <w:rsid w:val="00E149BA"/>
    <w:rsid w:val="00E167A1"/>
    <w:rsid w:val="00E215A9"/>
    <w:rsid w:val="00E252C8"/>
    <w:rsid w:val="00E3563D"/>
    <w:rsid w:val="00E47CE6"/>
    <w:rsid w:val="00E528BD"/>
    <w:rsid w:val="00E54AFE"/>
    <w:rsid w:val="00E63B4E"/>
    <w:rsid w:val="00E80895"/>
    <w:rsid w:val="00E9650A"/>
    <w:rsid w:val="00EA093D"/>
    <w:rsid w:val="00EB3D89"/>
    <w:rsid w:val="00EB4F9E"/>
    <w:rsid w:val="00EC19BB"/>
    <w:rsid w:val="00EE16CA"/>
    <w:rsid w:val="00EE7C63"/>
    <w:rsid w:val="00F00554"/>
    <w:rsid w:val="00F13323"/>
    <w:rsid w:val="00F27F27"/>
    <w:rsid w:val="00F33584"/>
    <w:rsid w:val="00F33AC4"/>
    <w:rsid w:val="00F33F8D"/>
    <w:rsid w:val="00F5044F"/>
    <w:rsid w:val="00F51F41"/>
    <w:rsid w:val="00F71D53"/>
    <w:rsid w:val="00F72D7A"/>
    <w:rsid w:val="00F72F4A"/>
    <w:rsid w:val="00F75525"/>
    <w:rsid w:val="00F80D10"/>
    <w:rsid w:val="00F822C0"/>
    <w:rsid w:val="00F85DD1"/>
    <w:rsid w:val="00F87165"/>
    <w:rsid w:val="00F90B50"/>
    <w:rsid w:val="00F90B92"/>
    <w:rsid w:val="00F91433"/>
    <w:rsid w:val="00FA1BA4"/>
    <w:rsid w:val="00FA3F02"/>
    <w:rsid w:val="00FA5490"/>
    <w:rsid w:val="00FA6036"/>
    <w:rsid w:val="00FA60B7"/>
    <w:rsid w:val="00FE7A54"/>
    <w:rsid w:val="00FF4F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675989"/>
  <w15:docId w15:val="{2DF6A1F4-3DB6-4981-B05B-0A15D0A8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A848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3">
    <w:name w:val="heading 3"/>
    <w:basedOn w:val="Normale"/>
    <w:link w:val="Titolo3Carattere"/>
    <w:uiPriority w:val="9"/>
    <w:qFormat/>
    <w:rsid w:val="00D86D4E"/>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
    <w:name w:val="para"/>
    <w:basedOn w:val="Normale"/>
    <w:rsid w:val="00D86D4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citationref">
    <w:name w:val="citationref"/>
    <w:basedOn w:val="Carpredefinitoparagrafo"/>
    <w:rsid w:val="00D86D4E"/>
  </w:style>
  <w:style w:type="character" w:styleId="Collegamentoipertestuale">
    <w:name w:val="Hyperlink"/>
    <w:basedOn w:val="Carpredefinitoparagrafo"/>
    <w:uiPriority w:val="99"/>
    <w:semiHidden/>
    <w:unhideWhenUsed/>
    <w:rsid w:val="00D86D4E"/>
    <w:rPr>
      <w:color w:val="0000FF"/>
      <w:u w:val="single"/>
    </w:rPr>
  </w:style>
  <w:style w:type="character" w:customStyle="1" w:styleId="Titolo3Carattere">
    <w:name w:val="Titolo 3 Carattere"/>
    <w:basedOn w:val="Carpredefinitoparagrafo"/>
    <w:link w:val="Titolo3"/>
    <w:uiPriority w:val="9"/>
    <w:rsid w:val="00D86D4E"/>
    <w:rPr>
      <w:rFonts w:ascii="Times New Roman" w:eastAsia="Times New Roman" w:hAnsi="Times New Roman" w:cs="Times New Roman"/>
      <w:b/>
      <w:bCs/>
      <w:sz w:val="27"/>
      <w:szCs w:val="27"/>
      <w:lang w:eastAsia="it-IT"/>
    </w:rPr>
  </w:style>
  <w:style w:type="character" w:customStyle="1" w:styleId="internalref">
    <w:name w:val="internalref"/>
    <w:basedOn w:val="Carpredefinitoparagrafo"/>
    <w:rsid w:val="00D86D4E"/>
  </w:style>
  <w:style w:type="character" w:styleId="Enfasicorsivo">
    <w:name w:val="Emphasis"/>
    <w:basedOn w:val="Carpredefinitoparagrafo"/>
    <w:uiPriority w:val="20"/>
    <w:qFormat/>
    <w:rsid w:val="00D86D4E"/>
    <w:rPr>
      <w:i/>
      <w:iCs/>
    </w:rPr>
  </w:style>
  <w:style w:type="character" w:customStyle="1" w:styleId="Titolo1Carattere">
    <w:name w:val="Titolo 1 Carattere"/>
    <w:basedOn w:val="Carpredefinitoparagrafo"/>
    <w:link w:val="Titolo1"/>
    <w:uiPriority w:val="9"/>
    <w:rsid w:val="00A848FE"/>
    <w:rPr>
      <w:rFonts w:asciiTheme="majorHAnsi" w:eastAsiaTheme="majorEastAsia" w:hAnsiTheme="majorHAnsi" w:cstheme="majorBidi"/>
      <w:b/>
      <w:bCs/>
      <w:color w:val="365F91" w:themeColor="accent1" w:themeShade="BF"/>
      <w:sz w:val="28"/>
      <w:szCs w:val="28"/>
    </w:rPr>
  </w:style>
  <w:style w:type="paragraph" w:styleId="Paragrafoelenco">
    <w:name w:val="List Paragraph"/>
    <w:basedOn w:val="Normale"/>
    <w:uiPriority w:val="34"/>
    <w:qFormat/>
    <w:rsid w:val="00E63B4E"/>
    <w:pPr>
      <w:ind w:left="720"/>
      <w:contextualSpacing/>
    </w:pPr>
  </w:style>
  <w:style w:type="character" w:styleId="Collegamentovisitato">
    <w:name w:val="FollowedHyperlink"/>
    <w:basedOn w:val="Carpredefinitoparagrafo"/>
    <w:uiPriority w:val="99"/>
    <w:semiHidden/>
    <w:unhideWhenUsed/>
    <w:rsid w:val="007C539B"/>
    <w:rPr>
      <w:color w:val="800080" w:themeColor="followedHyperlink"/>
      <w:u w:val="single"/>
    </w:rPr>
  </w:style>
  <w:style w:type="paragraph" w:styleId="Testofumetto">
    <w:name w:val="Balloon Text"/>
    <w:basedOn w:val="Normale"/>
    <w:link w:val="TestofumettoCarattere"/>
    <w:uiPriority w:val="99"/>
    <w:semiHidden/>
    <w:unhideWhenUsed/>
    <w:rsid w:val="007014BC"/>
    <w:pPr>
      <w:spacing w:after="0" w:line="240" w:lineRule="auto"/>
    </w:pPr>
    <w:rPr>
      <w:rFonts w:ascii="Tahoma" w:hAnsi="Tahoma" w:cs="Tahoma"/>
      <w:sz w:val="16"/>
      <w:szCs w:val="16"/>
      <w:lang w:val="en-US"/>
    </w:rPr>
  </w:style>
  <w:style w:type="character" w:customStyle="1" w:styleId="TestofumettoCarattere">
    <w:name w:val="Testo fumetto Carattere"/>
    <w:basedOn w:val="Carpredefinitoparagrafo"/>
    <w:link w:val="Testofumetto"/>
    <w:uiPriority w:val="99"/>
    <w:semiHidden/>
    <w:rsid w:val="007014BC"/>
    <w:rPr>
      <w:rFonts w:ascii="Tahoma" w:hAnsi="Tahoma" w:cs="Tahoma"/>
      <w:sz w:val="16"/>
      <w:szCs w:val="16"/>
      <w:lang w:val="en-US"/>
    </w:rPr>
  </w:style>
  <w:style w:type="character" w:styleId="Rimandocommento">
    <w:name w:val="annotation reference"/>
    <w:basedOn w:val="Carpredefinitoparagrafo"/>
    <w:uiPriority w:val="99"/>
    <w:semiHidden/>
    <w:unhideWhenUsed/>
    <w:rsid w:val="00A1051D"/>
    <w:rPr>
      <w:rFonts w:ascii="Tahoma" w:hAnsi="Tahoma" w:cs="Tahoma"/>
      <w:b w:val="0"/>
      <w:i w:val="0"/>
      <w:caps w:val="0"/>
      <w:strike w:val="0"/>
      <w:sz w:val="16"/>
      <w:szCs w:val="16"/>
      <w:u w:val="none"/>
    </w:rPr>
  </w:style>
  <w:style w:type="paragraph" w:styleId="Testocommento">
    <w:name w:val="annotation text"/>
    <w:basedOn w:val="Normale"/>
    <w:link w:val="TestocommentoCarattere"/>
    <w:uiPriority w:val="99"/>
    <w:semiHidden/>
    <w:unhideWhenUsed/>
    <w:rsid w:val="00A1051D"/>
    <w:pPr>
      <w:spacing w:line="240" w:lineRule="auto"/>
    </w:pPr>
    <w:rPr>
      <w:rFonts w:ascii="Tahoma" w:hAnsi="Tahoma" w:cs="Tahoma"/>
      <w:sz w:val="16"/>
      <w:szCs w:val="20"/>
      <w:lang w:val="en-US"/>
    </w:rPr>
  </w:style>
  <w:style w:type="character" w:customStyle="1" w:styleId="TestocommentoCarattere">
    <w:name w:val="Testo commento Carattere"/>
    <w:basedOn w:val="Carpredefinitoparagrafo"/>
    <w:link w:val="Testocommento"/>
    <w:uiPriority w:val="99"/>
    <w:semiHidden/>
    <w:rsid w:val="00A1051D"/>
    <w:rPr>
      <w:rFonts w:ascii="Tahoma" w:hAnsi="Tahoma" w:cs="Tahoma"/>
      <w:sz w:val="16"/>
      <w:szCs w:val="20"/>
      <w:lang w:val="en-US"/>
    </w:rPr>
  </w:style>
  <w:style w:type="paragraph" w:styleId="Soggettocommento">
    <w:name w:val="annotation subject"/>
    <w:basedOn w:val="Testocommento"/>
    <w:next w:val="Testocommento"/>
    <w:link w:val="SoggettocommentoCarattere"/>
    <w:uiPriority w:val="99"/>
    <w:semiHidden/>
    <w:unhideWhenUsed/>
    <w:rsid w:val="00A1051D"/>
    <w:rPr>
      <w:b/>
      <w:bCs/>
    </w:rPr>
  </w:style>
  <w:style w:type="character" w:customStyle="1" w:styleId="SoggettocommentoCarattere">
    <w:name w:val="Soggetto commento Carattere"/>
    <w:basedOn w:val="TestocommentoCarattere"/>
    <w:link w:val="Soggettocommento"/>
    <w:uiPriority w:val="99"/>
    <w:semiHidden/>
    <w:rsid w:val="00A1051D"/>
    <w:rPr>
      <w:rFonts w:ascii="Tahoma" w:hAnsi="Tahoma" w:cs="Tahoma"/>
      <w:b/>
      <w:bCs/>
      <w:sz w:val="16"/>
      <w:szCs w:val="20"/>
      <w:lang w:val="en-US"/>
    </w:rPr>
  </w:style>
  <w:style w:type="paragraph" w:styleId="Intestazione">
    <w:name w:val="header"/>
    <w:basedOn w:val="Normale"/>
    <w:link w:val="IntestazioneCarattere"/>
    <w:uiPriority w:val="99"/>
    <w:unhideWhenUsed/>
    <w:rsid w:val="00D464C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464C4"/>
  </w:style>
  <w:style w:type="paragraph" w:styleId="Pidipagina">
    <w:name w:val="footer"/>
    <w:basedOn w:val="Normale"/>
    <w:link w:val="PidipaginaCarattere"/>
    <w:uiPriority w:val="99"/>
    <w:unhideWhenUsed/>
    <w:rsid w:val="00D464C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464C4"/>
  </w:style>
  <w:style w:type="paragraph" w:styleId="Bibliografia">
    <w:name w:val="Bibliography"/>
    <w:basedOn w:val="Normale"/>
    <w:next w:val="Normale"/>
    <w:uiPriority w:val="37"/>
    <w:unhideWhenUsed/>
    <w:rsid w:val="006B7E71"/>
  </w:style>
  <w:style w:type="table" w:customStyle="1" w:styleId="Grigliatabella1">
    <w:name w:val="Griglia tabella1"/>
    <w:basedOn w:val="Tabellanormale"/>
    <w:next w:val="Grigliatabella"/>
    <w:uiPriority w:val="59"/>
    <w:rsid w:val="00925E75"/>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59"/>
    <w:rsid w:val="00925E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6356371">
      <w:bodyDiv w:val="1"/>
      <w:marLeft w:val="0"/>
      <w:marRight w:val="0"/>
      <w:marTop w:val="0"/>
      <w:marBottom w:val="0"/>
      <w:divBdr>
        <w:top w:val="none" w:sz="0" w:space="0" w:color="auto"/>
        <w:left w:val="none" w:sz="0" w:space="0" w:color="auto"/>
        <w:bottom w:val="none" w:sz="0" w:space="0" w:color="auto"/>
        <w:right w:val="none" w:sz="0" w:space="0" w:color="auto"/>
      </w:divBdr>
    </w:div>
    <w:div w:id="1154300683">
      <w:bodyDiv w:val="1"/>
      <w:marLeft w:val="0"/>
      <w:marRight w:val="0"/>
      <w:marTop w:val="0"/>
      <w:marBottom w:val="0"/>
      <w:divBdr>
        <w:top w:val="none" w:sz="0" w:space="0" w:color="auto"/>
        <w:left w:val="none" w:sz="0" w:space="0" w:color="auto"/>
        <w:bottom w:val="none" w:sz="0" w:space="0" w:color="auto"/>
        <w:right w:val="none" w:sz="0" w:space="0" w:color="auto"/>
      </w:divBdr>
    </w:div>
    <w:div w:id="154170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tyles" Target="styles.xml"/><Relationship Id="rId7" Type="http://schemas.openxmlformats.org/officeDocument/2006/relationships/image" Target="media/image2.emf"/><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0">
  <b:Source>
    <b:Tag>Drummond2012</b:Tag>
    <b:SourceType>JournalArticle</b:SourceType>
    <b:Guid>{6C7F4986-842C-40BD-BA6D-818A837436AC}</b:Guid>
    <b:Title>The incidence of medulloblastomas and primitive neurectodermal tumours in adults and children</b:Title>
    <b:RefOrder>1</b:RefOrder>
  </b:Source>
</b:Sources>
</file>

<file path=customXml/itemProps1.xml><?xml version="1.0" encoding="utf-8"?>
<ds:datastoreItem xmlns:ds="http://schemas.openxmlformats.org/officeDocument/2006/customXml" ds:itemID="{A8534CAC-851A-4BFD-8DC6-F56D5A107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4076</Words>
  <Characters>23235</Characters>
  <Application>Microsoft Office Word</Application>
  <DocSecurity>0</DocSecurity>
  <Lines>193</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Gaviani Paola</dc:creator>
  <cp:lastModifiedBy>Utente</cp:lastModifiedBy>
  <cp:revision>2</cp:revision>
  <dcterms:created xsi:type="dcterms:W3CDTF">2020-04-04T18:21:00Z</dcterms:created>
  <dcterms:modified xsi:type="dcterms:W3CDTF">2020-04-04T18:21:00Z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Timer">
    <vt:bool>false</vt:bool>
  </property>
  <property fmtid="{D5CDD505-2E9C-101B-9397-08002B2CF9AE}" pid="3" name="LastTick">
    <vt:r8>43915.4089930556</vt:r8>
  </property>
</Properties>
</file>